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0E30326" w14:textId="01FC4470" w:rsidR="003E3AB0" w:rsidRDefault="005B69D9" w:rsidP="002A5BA0">
      <w:pPr>
        <w:spacing w:before="100" w:beforeAutospacing="1" w:after="100" w:afterAutospacing="1" w:line="360" w:lineRule="auto"/>
        <w:outlineLvl w:val="0"/>
        <w:rPr>
          <w:rFonts w:ascii="Arial" w:eastAsia="Times New Roman" w:hAnsi="Arial" w:cs="Arial"/>
          <w:b/>
          <w:bCs/>
          <w:color w:val="000000" w:themeColor="text1"/>
          <w:kern w:val="36"/>
          <w:lang w:val="en" w:eastAsia="en-GB"/>
        </w:rPr>
      </w:pPr>
      <w:bookmarkStart w:id="0" w:name="_Toc92357839"/>
      <w:bookmarkStart w:id="1" w:name="_Toc92357874"/>
      <w:bookmarkStart w:id="2" w:name="_Toc92438470"/>
      <w:r w:rsidRPr="005B69D9">
        <w:rPr>
          <w:rFonts w:ascii="Arial" w:eastAsia="Times New Roman" w:hAnsi="Arial" w:cs="Arial"/>
          <w:b/>
          <w:bCs/>
          <w:noProof/>
          <w:color w:val="000000" w:themeColor="text1"/>
          <w:kern w:val="36"/>
          <w:lang w:val="en" w:eastAsia="en-GB"/>
        </w:rPr>
        <mc:AlternateContent>
          <mc:Choice Requires="wps">
            <w:drawing>
              <wp:anchor distT="45720" distB="45720" distL="114300" distR="114300" simplePos="0" relativeHeight="251729920" behindDoc="0" locked="0" layoutInCell="1" allowOverlap="1" wp14:anchorId="45DA2287" wp14:editId="03025F4E">
                <wp:simplePos x="0" y="0"/>
                <wp:positionH relativeFrom="page">
                  <wp:posOffset>317500</wp:posOffset>
                </wp:positionH>
                <wp:positionV relativeFrom="paragraph">
                  <wp:posOffset>0</wp:posOffset>
                </wp:positionV>
                <wp:extent cx="1828800" cy="373380"/>
                <wp:effectExtent l="0" t="0" r="19050" b="266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28800" cy="373380"/>
                        </a:xfrm>
                        <a:prstGeom prst="rect">
                          <a:avLst/>
                        </a:prstGeom>
                        <a:solidFill>
                          <a:srgbClr val="FFFFFF"/>
                        </a:solidFill>
                        <a:ln w="9525">
                          <a:solidFill>
                            <a:srgbClr val="000000"/>
                          </a:solidFill>
                          <a:miter lim="800000"/>
                          <a:headEnd/>
                          <a:tailEnd/>
                        </a:ln>
                      </wps:spPr>
                      <wps:txbx>
                        <w:txbxContent>
                          <w:p w14:paraId="7B762CB8" w14:textId="10288D36" w:rsidR="005B69D9" w:rsidRPr="005B69D9" w:rsidRDefault="005B69D9">
                            <w:pPr>
                              <w:rPr>
                                <w:b/>
                                <w:bCs/>
                              </w:rPr>
                            </w:pPr>
                            <w:r w:rsidRPr="005B69D9">
                              <w:rPr>
                                <w:b/>
                                <w:bCs/>
                              </w:rPr>
                              <w:t xml:space="preserve">APPENDIX </w:t>
                            </w:r>
                            <w:r w:rsidR="001633C3">
                              <w:rPr>
                                <w:b/>
                                <w:bCs/>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5DA2287" id="_x0000_t202" coordsize="21600,21600" o:spt="202" path="m,l,21600r21600,l21600,xe">
                <v:stroke joinstyle="miter"/>
                <v:path gradientshapeok="t" o:connecttype="rect"/>
              </v:shapetype>
              <v:shape id="Text Box 2" o:spid="_x0000_s1026" type="#_x0000_t202" style="position:absolute;margin-left:25pt;margin-top:0;width:2in;height:29.4pt;flip:x;z-index:2517299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">
                <v:textbox>
                  <w:txbxContent>
                    <w:p w14:paraId="7B762CB8" w14:textId="10288D36" w:rsidR="005B69D9" w:rsidRPr="005B69D9" w:rsidRDefault="005B69D9">
                      <w:pPr>
                        <w:rPr>
                          <w:b/>
                          <w:bCs/>
                        </w:rPr>
                      </w:pPr>
                      <w:r w:rsidRPr="005B69D9">
                        <w:rPr>
                          <w:b/>
                          <w:bCs/>
                        </w:rPr>
                        <w:t xml:space="preserve">APPENDIX </w:t>
                      </w:r>
                      <w:r w:rsidR="001633C3">
                        <w:rPr>
                          <w:b/>
                          <w:bCs/>
                        </w:rPr>
                        <w:t>A</w:t>
                      </w:r>
                    </w:p>
                  </w:txbxContent>
                </v:textbox>
                <w10:wrap type="square" anchorx="page"/>
              </v:shape>
            </w:pict>
          </mc:Fallback>
        </mc:AlternateContent>
      </w:r>
      <w:r>
        <w:rPr>
          <w:rFonts w:ascii="Arial" w:eastAsia="Times New Roman" w:hAnsi="Arial" w:cs="Arial"/>
          <w:b/>
          <w:bCs/>
          <w:noProof/>
          <w:color w:val="000000" w:themeColor="text1"/>
          <w:kern w:val="36"/>
          <w:lang w:eastAsia="en-GB"/>
        </w:rPr>
        <w:drawing>
          <wp:anchor distT="0" distB="0" distL="114300" distR="114300" simplePos="0" relativeHeight="251644928" behindDoc="1" locked="0" layoutInCell="1" allowOverlap="1" wp14:anchorId="7093940A" wp14:editId="14CAAA98">
            <wp:simplePos x="0" y="0"/>
            <wp:positionH relativeFrom="column">
              <wp:posOffset>-932038</wp:posOffset>
            </wp:positionH>
            <wp:positionV relativeFrom="paragraph">
              <wp:posOffset>-982980</wp:posOffset>
            </wp:positionV>
            <wp:extent cx="7591283" cy="10737991"/>
            <wp:effectExtent l="0" t="0" r="0" b="635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RBC A4 internal doc template 2020 v1 media protocol.jpg"/>
                    <pic:cNvPicPr/>
                  </pic:nvPicPr>
                  <pic:blipFill>
                    <a:blip r:embed="rId8" cstate="print">
                      <a:extLst>
                        <a:ext uri="{28A0092B-C50C-407E-A947-70E740481C1C}">
                          <a14:useLocalDpi xmlns:a14="http://schemas.microsoft.com/office/drawing/2010/main"/>
                        </a:ext>
                      </a:extLst>
                    </a:blip>
                    <a:stretch>
                      <a:fillRect/>
                    </a:stretch>
                  </pic:blipFill>
                  <pic:spPr>
                    <a:xfrm>
                      <a:off x="0" y="0"/>
                      <a:ext cx="7597890" cy="10747337"/>
                    </a:xfrm>
                    <a:prstGeom prst="rect">
                      <a:avLst/>
                    </a:prstGeom>
                  </pic:spPr>
                </pic:pic>
              </a:graphicData>
            </a:graphic>
            <wp14:sizeRelH relativeFrom="margin">
              <wp14:pctWidth>0</wp14:pctWidth>
            </wp14:sizeRelH>
            <wp14:sizeRelV relativeFrom="margin">
              <wp14:pctHeight>0</wp14:pctHeight>
            </wp14:sizeRelV>
          </wp:anchor>
        </w:drawing>
      </w:r>
      <w:r w:rsidR="007E4749">
        <w:rPr>
          <w:noProof/>
          <w:lang w:eastAsia="en-GB"/>
        </w:rPr>
        <mc:AlternateContent>
          <mc:Choice Requires="wps">
            <w:drawing>
              <wp:anchor distT="0" distB="0" distL="114300" distR="114300" simplePos="0" relativeHeight="251646976" behindDoc="0" locked="0" layoutInCell="1" allowOverlap="1" wp14:anchorId="77D3FF43" wp14:editId="2F2B6010">
                <wp:simplePos x="0" y="0"/>
                <wp:positionH relativeFrom="column">
                  <wp:posOffset>1644650</wp:posOffset>
                </wp:positionH>
                <wp:positionV relativeFrom="paragraph">
                  <wp:posOffset>9525</wp:posOffset>
                </wp:positionV>
                <wp:extent cx="4535170" cy="2745740"/>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4535170" cy="2745740"/>
                        </a:xfrm>
                        <a:prstGeom prst="rect">
                          <a:avLst/>
                        </a:prstGeom>
                        <a:noFill/>
                        <a:ln>
                          <a:noFill/>
                        </a:ln>
                        <a:effectLst/>
                      </wps:spPr>
                      <wps:txbx>
                        <w:txbxContent>
                          <w:p w14:paraId="59F981F6" w14:textId="77777777" w:rsidR="00D14601" w:rsidRPr="00EA0E14" w:rsidRDefault="00D14601" w:rsidP="00EA0E14">
                            <w:pPr>
                              <w:rPr>
                                <w:lang w:val="en-US"/>
                              </w:rPr>
                            </w:pPr>
                          </w:p>
                          <w:p w14:paraId="58D38630" w14:textId="5FD49065" w:rsidR="00D14601" w:rsidRDefault="00D14601" w:rsidP="00EA0E14">
                            <w:pPr>
                              <w:pStyle w:val="Title"/>
                              <w:jc w:val="right"/>
                              <w:rPr>
                                <w:sz w:val="90"/>
                                <w:szCs w:val="90"/>
                                <w:lang w:val="en-US"/>
                              </w:rPr>
                            </w:pPr>
                            <w:r>
                              <w:rPr>
                                <w:sz w:val="90"/>
                                <w:szCs w:val="90"/>
                                <w:lang w:val="en-US"/>
                              </w:rPr>
                              <w:t xml:space="preserve">Draft </w:t>
                            </w:r>
                            <w:r w:rsidRPr="00EA0E14">
                              <w:rPr>
                                <w:sz w:val="90"/>
                                <w:szCs w:val="90"/>
                                <w:lang w:val="en-US"/>
                              </w:rPr>
                              <w:t>Biodiversity Strategy</w:t>
                            </w:r>
                            <w:r>
                              <w:rPr>
                                <w:sz w:val="90"/>
                                <w:szCs w:val="90"/>
                                <w:lang w:val="en-US"/>
                              </w:rPr>
                              <w:t xml:space="preserve"> </w:t>
                            </w:r>
                          </w:p>
                          <w:p w14:paraId="4AF7049F" w14:textId="4E615A9D" w:rsidR="00D14601" w:rsidRPr="00210AEC" w:rsidRDefault="00D14601" w:rsidP="00210AEC">
                            <w:pPr>
                              <w:spacing w:before="100" w:beforeAutospacing="1" w:after="100" w:afterAutospacing="1" w:line="500" w:lineRule="atLeast"/>
                              <w:jc w:val="right"/>
                              <w:outlineLvl w:val="0"/>
                              <w:rPr>
                                <w:rFonts w:ascii="Arial" w:eastAsia="Times New Roman" w:hAnsi="Arial" w:cs="Arial"/>
                                <w:bCs/>
                                <w:color w:val="000000" w:themeColor="text1"/>
                                <w:kern w:val="36"/>
                                <w:sz w:val="50"/>
                                <w:szCs w:val="50"/>
                                <w:lang w:val="en"/>
                              </w:rPr>
                            </w:pPr>
                            <w:bookmarkStart w:id="3" w:name="_Toc92357840"/>
                            <w:bookmarkStart w:id="4" w:name="_Toc92357875"/>
                            <w:bookmarkStart w:id="5" w:name="_Toc92438471"/>
                            <w:r>
                              <w:rPr>
                                <w:rFonts w:ascii="Arial" w:eastAsia="Times New Roman" w:hAnsi="Arial" w:cs="Arial"/>
                                <w:bCs/>
                                <w:color w:val="000000" w:themeColor="text1"/>
                                <w:kern w:val="36"/>
                                <w:sz w:val="50"/>
                                <w:szCs w:val="50"/>
                                <w:lang w:val="en"/>
                              </w:rPr>
                              <w:t>January 2022</w:t>
                            </w:r>
                            <w:bookmarkEnd w:id="3"/>
                            <w:bookmarkEnd w:id="4"/>
                            <w:bookmarkEnd w:id="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D3FF43" id="Text Box 3" o:spid="_x0000_s1027" type="#_x0000_t202" style="position:absolute;margin-left:129.5pt;margin-top:.75pt;width:357.1pt;height:216.2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" filled="f" stroked="f">
                <v:textbox>
                  <w:txbxContent>
                    <w:p w14:paraId="59F981F6" w14:textId="77777777" w:rsidR="00D14601" w:rsidRPr="00EA0E14" w:rsidRDefault="00D14601" w:rsidP="00EA0E14">
                      <w:pPr>
                        <w:rPr>
                          <w:lang w:val="en-US"/>
                        </w:rPr>
                      </w:pPr>
                    </w:p>
                    <w:p w14:paraId="58D38630" w14:textId="5FD49065" w:rsidR="00D14601" w:rsidRDefault="00D14601" w:rsidP="00EA0E14">
                      <w:pPr>
                        <w:pStyle w:val="Title"/>
                        <w:jc w:val="right"/>
                        <w:rPr>
                          <w:sz w:val="90"/>
                          <w:szCs w:val="90"/>
                          <w:lang w:val="en-US"/>
                        </w:rPr>
                      </w:pPr>
                      <w:r>
                        <w:rPr>
                          <w:sz w:val="90"/>
                          <w:szCs w:val="90"/>
                          <w:lang w:val="en-US"/>
                        </w:rPr>
                        <w:t xml:space="preserve">Draft </w:t>
                      </w:r>
                      <w:r w:rsidRPr="00EA0E14">
                        <w:rPr>
                          <w:sz w:val="90"/>
                          <w:szCs w:val="90"/>
                          <w:lang w:val="en-US"/>
                        </w:rPr>
                        <w:t>Biodiversity Strategy</w:t>
                      </w:r>
                      <w:r>
                        <w:rPr>
                          <w:sz w:val="90"/>
                          <w:szCs w:val="90"/>
                          <w:lang w:val="en-US"/>
                        </w:rPr>
                        <w:t xml:space="preserve"> </w:t>
                      </w:r>
                    </w:p>
                    <w:p w14:paraId="4AF7049F" w14:textId="4E615A9D" w:rsidR="00D14601" w:rsidRPr="00210AEC" w:rsidRDefault="00D14601" w:rsidP="00210AEC">
                      <w:pPr>
                        <w:spacing w:before="100" w:beforeAutospacing="1" w:after="100" w:afterAutospacing="1" w:line="500" w:lineRule="atLeast"/>
                        <w:jc w:val="right"/>
                        <w:outlineLvl w:val="0"/>
                        <w:rPr>
                          <w:rFonts w:ascii="Arial" w:eastAsia="Times New Roman" w:hAnsi="Arial" w:cs="Arial"/>
                          <w:bCs/>
                          <w:color w:val="000000" w:themeColor="text1"/>
                          <w:kern w:val="36"/>
                          <w:sz w:val="50"/>
                          <w:szCs w:val="50"/>
                          <w:lang w:val="en"/>
                        </w:rPr>
                      </w:pPr>
                      <w:bookmarkStart w:id="6" w:name="_Toc92357840"/>
                      <w:bookmarkStart w:id="7" w:name="_Toc92357875"/>
                      <w:bookmarkStart w:id="8" w:name="_Toc92438471"/>
                      <w:r>
                        <w:rPr>
                          <w:rFonts w:ascii="Arial" w:eastAsia="Times New Roman" w:hAnsi="Arial" w:cs="Arial"/>
                          <w:bCs/>
                          <w:color w:val="000000" w:themeColor="text1"/>
                          <w:kern w:val="36"/>
                          <w:sz w:val="50"/>
                          <w:szCs w:val="50"/>
                          <w:lang w:val="en"/>
                        </w:rPr>
                        <w:t>January 2022</w:t>
                      </w:r>
                      <w:bookmarkEnd w:id="6"/>
                      <w:bookmarkEnd w:id="7"/>
                      <w:bookmarkEnd w:id="8"/>
                    </w:p>
                  </w:txbxContent>
                </v:textbox>
                <w10:wrap type="square"/>
              </v:shape>
            </w:pict>
          </mc:Fallback>
        </mc:AlternateContent>
      </w:r>
      <w:bookmarkEnd w:id="0"/>
      <w:bookmarkEnd w:id="1"/>
      <w:bookmarkEnd w:id="2"/>
    </w:p>
    <w:p w14:paraId="6FFC8173" w14:textId="155B42B2" w:rsidR="003E3AB0" w:rsidRDefault="003E3AB0" w:rsidP="002A5BA0">
      <w:pPr>
        <w:spacing w:before="100" w:beforeAutospacing="1" w:after="100" w:afterAutospacing="1" w:line="360" w:lineRule="auto"/>
        <w:outlineLvl w:val="0"/>
        <w:rPr>
          <w:rFonts w:ascii="Arial" w:eastAsia="Times New Roman" w:hAnsi="Arial" w:cs="Arial"/>
          <w:b/>
          <w:bCs/>
          <w:color w:val="000000" w:themeColor="text1"/>
          <w:kern w:val="36"/>
          <w:lang w:val="en" w:eastAsia="en-GB"/>
        </w:rPr>
      </w:pPr>
      <w:bookmarkStart w:id="9" w:name="_GoBack"/>
      <w:bookmarkEnd w:id="9"/>
    </w:p>
    <w:p w14:paraId="44FEFEE8" w14:textId="5853C2E7" w:rsidR="003E3AB0" w:rsidRDefault="003E3AB0" w:rsidP="002A5BA0">
      <w:pPr>
        <w:spacing w:before="100" w:beforeAutospacing="1" w:after="100" w:afterAutospacing="1" w:line="360" w:lineRule="auto"/>
        <w:outlineLvl w:val="0"/>
        <w:rPr>
          <w:rFonts w:ascii="Arial" w:eastAsia="Times New Roman" w:hAnsi="Arial" w:cs="Arial"/>
          <w:b/>
          <w:bCs/>
          <w:color w:val="000000" w:themeColor="text1"/>
          <w:kern w:val="36"/>
          <w:lang w:val="en" w:eastAsia="en-GB"/>
        </w:rPr>
      </w:pPr>
    </w:p>
    <w:p w14:paraId="7A2066DD" w14:textId="5210664A" w:rsidR="003E3AB0" w:rsidRDefault="003E3AB0" w:rsidP="002A5BA0">
      <w:pPr>
        <w:spacing w:before="100" w:beforeAutospacing="1" w:after="100" w:afterAutospacing="1" w:line="360" w:lineRule="auto"/>
        <w:outlineLvl w:val="0"/>
        <w:rPr>
          <w:rFonts w:ascii="Arial" w:eastAsia="Times New Roman" w:hAnsi="Arial" w:cs="Arial"/>
          <w:b/>
          <w:bCs/>
          <w:color w:val="000000" w:themeColor="text1"/>
          <w:kern w:val="36"/>
          <w:lang w:val="en" w:eastAsia="en-GB"/>
        </w:rPr>
      </w:pPr>
    </w:p>
    <w:p w14:paraId="481733D5" w14:textId="77777777" w:rsidR="003E3AB0" w:rsidRDefault="003E3AB0" w:rsidP="002A5BA0">
      <w:pPr>
        <w:spacing w:before="100" w:beforeAutospacing="1" w:after="100" w:afterAutospacing="1" w:line="360" w:lineRule="auto"/>
        <w:outlineLvl w:val="0"/>
        <w:rPr>
          <w:rFonts w:ascii="Arial" w:eastAsia="Times New Roman" w:hAnsi="Arial" w:cs="Arial"/>
          <w:b/>
          <w:bCs/>
          <w:color w:val="000000" w:themeColor="text1"/>
          <w:kern w:val="36"/>
          <w:lang w:val="en" w:eastAsia="en-GB"/>
        </w:rPr>
      </w:pPr>
    </w:p>
    <w:p w14:paraId="3D2C3C7C" w14:textId="77777777" w:rsidR="003E3AB0" w:rsidRDefault="003E3AB0" w:rsidP="002A5BA0">
      <w:pPr>
        <w:spacing w:before="100" w:beforeAutospacing="1" w:after="100" w:afterAutospacing="1" w:line="360" w:lineRule="auto"/>
        <w:outlineLvl w:val="0"/>
        <w:rPr>
          <w:rFonts w:ascii="Arial" w:eastAsia="Times New Roman" w:hAnsi="Arial" w:cs="Arial"/>
          <w:b/>
          <w:bCs/>
          <w:color w:val="000000" w:themeColor="text1"/>
          <w:kern w:val="36"/>
          <w:lang w:val="en" w:eastAsia="en-GB"/>
        </w:rPr>
      </w:pPr>
    </w:p>
    <w:p w14:paraId="65192D2C" w14:textId="77777777" w:rsidR="003E3AB0" w:rsidRDefault="003E3AB0" w:rsidP="002A5BA0">
      <w:pPr>
        <w:spacing w:before="100" w:beforeAutospacing="1" w:after="100" w:afterAutospacing="1" w:line="360" w:lineRule="auto"/>
        <w:outlineLvl w:val="0"/>
        <w:rPr>
          <w:rFonts w:ascii="Arial" w:eastAsia="Times New Roman" w:hAnsi="Arial" w:cs="Arial"/>
          <w:b/>
          <w:bCs/>
          <w:color w:val="000000" w:themeColor="text1"/>
          <w:kern w:val="36"/>
          <w:lang w:val="en" w:eastAsia="en-GB"/>
        </w:rPr>
      </w:pPr>
    </w:p>
    <w:p w14:paraId="11E6DFCE" w14:textId="77777777" w:rsidR="003E3AB0" w:rsidRDefault="003E3AB0" w:rsidP="002A5BA0">
      <w:pPr>
        <w:spacing w:before="100" w:beforeAutospacing="1" w:after="100" w:afterAutospacing="1" w:line="360" w:lineRule="auto"/>
        <w:outlineLvl w:val="0"/>
        <w:rPr>
          <w:rFonts w:ascii="Arial" w:eastAsia="Times New Roman" w:hAnsi="Arial" w:cs="Arial"/>
          <w:b/>
          <w:bCs/>
          <w:color w:val="000000" w:themeColor="text1"/>
          <w:kern w:val="36"/>
          <w:lang w:val="en" w:eastAsia="en-GB"/>
        </w:rPr>
      </w:pPr>
    </w:p>
    <w:p w14:paraId="6124AE1C" w14:textId="77777777" w:rsidR="003E3AB0" w:rsidRDefault="003E3AB0" w:rsidP="002A5BA0">
      <w:pPr>
        <w:spacing w:before="100" w:beforeAutospacing="1" w:after="100" w:afterAutospacing="1" w:line="360" w:lineRule="auto"/>
        <w:outlineLvl w:val="0"/>
        <w:rPr>
          <w:rFonts w:ascii="Arial" w:eastAsia="Times New Roman" w:hAnsi="Arial" w:cs="Arial"/>
          <w:b/>
          <w:bCs/>
          <w:color w:val="000000" w:themeColor="text1"/>
          <w:kern w:val="36"/>
          <w:lang w:val="en" w:eastAsia="en-GB"/>
        </w:rPr>
      </w:pPr>
    </w:p>
    <w:p w14:paraId="573864ED" w14:textId="77777777" w:rsidR="003E3AB0" w:rsidRDefault="003E3AB0" w:rsidP="002A5BA0">
      <w:pPr>
        <w:spacing w:before="100" w:beforeAutospacing="1" w:after="100" w:afterAutospacing="1" w:line="360" w:lineRule="auto"/>
        <w:outlineLvl w:val="0"/>
        <w:rPr>
          <w:rFonts w:ascii="Arial" w:eastAsia="Times New Roman" w:hAnsi="Arial" w:cs="Arial"/>
          <w:b/>
          <w:bCs/>
          <w:color w:val="000000" w:themeColor="text1"/>
          <w:kern w:val="36"/>
          <w:lang w:val="en" w:eastAsia="en-GB"/>
        </w:rPr>
      </w:pPr>
    </w:p>
    <w:p w14:paraId="2984C27F" w14:textId="77777777" w:rsidR="003E3AB0" w:rsidRDefault="003E3AB0" w:rsidP="002A5BA0">
      <w:pPr>
        <w:spacing w:before="100" w:beforeAutospacing="1" w:after="100" w:afterAutospacing="1" w:line="360" w:lineRule="auto"/>
        <w:outlineLvl w:val="0"/>
        <w:rPr>
          <w:rFonts w:ascii="Arial" w:eastAsia="Times New Roman" w:hAnsi="Arial" w:cs="Arial"/>
          <w:b/>
          <w:bCs/>
          <w:color w:val="000000" w:themeColor="text1"/>
          <w:kern w:val="36"/>
          <w:lang w:val="en" w:eastAsia="en-GB"/>
        </w:rPr>
      </w:pPr>
    </w:p>
    <w:p w14:paraId="65265947" w14:textId="77777777" w:rsidR="003E3AB0" w:rsidRDefault="003E3AB0" w:rsidP="002A5BA0">
      <w:pPr>
        <w:spacing w:before="100" w:beforeAutospacing="1" w:after="100" w:afterAutospacing="1" w:line="360" w:lineRule="auto"/>
        <w:outlineLvl w:val="0"/>
        <w:rPr>
          <w:rFonts w:ascii="Arial" w:eastAsia="Times New Roman" w:hAnsi="Arial" w:cs="Arial"/>
          <w:b/>
          <w:bCs/>
          <w:color w:val="000000" w:themeColor="text1"/>
          <w:kern w:val="36"/>
          <w:lang w:val="en" w:eastAsia="en-GB"/>
        </w:rPr>
      </w:pPr>
    </w:p>
    <w:p w14:paraId="0B3BDC27" w14:textId="77777777" w:rsidR="003E3AB0" w:rsidRDefault="003E3AB0" w:rsidP="002A5BA0">
      <w:pPr>
        <w:spacing w:before="100" w:beforeAutospacing="1" w:after="100" w:afterAutospacing="1" w:line="360" w:lineRule="auto"/>
        <w:outlineLvl w:val="0"/>
        <w:rPr>
          <w:rFonts w:ascii="Arial" w:eastAsia="Times New Roman" w:hAnsi="Arial" w:cs="Arial"/>
          <w:b/>
          <w:bCs/>
          <w:color w:val="000000" w:themeColor="text1"/>
          <w:kern w:val="36"/>
          <w:lang w:val="en" w:eastAsia="en-GB"/>
        </w:rPr>
      </w:pPr>
    </w:p>
    <w:p w14:paraId="1279721A" w14:textId="77777777" w:rsidR="003E3AB0" w:rsidRDefault="003E3AB0" w:rsidP="002A5BA0">
      <w:pPr>
        <w:spacing w:before="100" w:beforeAutospacing="1" w:after="100" w:afterAutospacing="1" w:line="360" w:lineRule="auto"/>
        <w:outlineLvl w:val="0"/>
        <w:rPr>
          <w:rFonts w:ascii="Arial" w:eastAsia="Times New Roman" w:hAnsi="Arial" w:cs="Arial"/>
          <w:b/>
          <w:bCs/>
          <w:color w:val="000000" w:themeColor="text1"/>
          <w:kern w:val="36"/>
          <w:lang w:val="en" w:eastAsia="en-GB"/>
        </w:rPr>
      </w:pPr>
    </w:p>
    <w:p w14:paraId="581B102F" w14:textId="77777777" w:rsidR="003E3AB0" w:rsidRDefault="003E3AB0" w:rsidP="002A5BA0">
      <w:pPr>
        <w:spacing w:before="100" w:beforeAutospacing="1" w:after="100" w:afterAutospacing="1" w:line="360" w:lineRule="auto"/>
        <w:outlineLvl w:val="0"/>
        <w:rPr>
          <w:rFonts w:ascii="Arial" w:eastAsia="Times New Roman" w:hAnsi="Arial" w:cs="Arial"/>
          <w:b/>
          <w:bCs/>
          <w:color w:val="000000" w:themeColor="text1"/>
          <w:kern w:val="36"/>
          <w:lang w:val="en" w:eastAsia="en-GB"/>
        </w:rPr>
      </w:pPr>
    </w:p>
    <w:p w14:paraId="2148B285" w14:textId="77777777" w:rsidR="003E3AB0" w:rsidRDefault="003E3AB0" w:rsidP="002A5BA0">
      <w:pPr>
        <w:spacing w:before="100" w:beforeAutospacing="1" w:after="100" w:afterAutospacing="1" w:line="360" w:lineRule="auto"/>
        <w:outlineLvl w:val="0"/>
        <w:rPr>
          <w:rFonts w:ascii="Arial" w:eastAsia="Times New Roman" w:hAnsi="Arial" w:cs="Arial"/>
          <w:b/>
          <w:bCs/>
          <w:color w:val="000000" w:themeColor="text1"/>
          <w:kern w:val="36"/>
          <w:lang w:val="en" w:eastAsia="en-GB"/>
        </w:rPr>
      </w:pPr>
    </w:p>
    <w:p w14:paraId="7CF54AD1" w14:textId="77777777" w:rsidR="003E3AB0" w:rsidRDefault="003E3AB0" w:rsidP="002A5BA0">
      <w:pPr>
        <w:spacing w:before="100" w:beforeAutospacing="1" w:after="100" w:afterAutospacing="1" w:line="360" w:lineRule="auto"/>
        <w:outlineLvl w:val="0"/>
        <w:rPr>
          <w:rFonts w:ascii="Arial" w:eastAsia="Times New Roman" w:hAnsi="Arial" w:cs="Arial"/>
          <w:b/>
          <w:bCs/>
          <w:color w:val="000000" w:themeColor="text1"/>
          <w:kern w:val="36"/>
          <w:lang w:val="en" w:eastAsia="en-GB"/>
        </w:rPr>
      </w:pPr>
    </w:p>
    <w:p w14:paraId="69441E19" w14:textId="77777777" w:rsidR="003E3AB0" w:rsidRDefault="003E3AB0" w:rsidP="002A5BA0">
      <w:pPr>
        <w:spacing w:before="100" w:beforeAutospacing="1" w:after="100" w:afterAutospacing="1" w:line="360" w:lineRule="auto"/>
        <w:outlineLvl w:val="0"/>
        <w:rPr>
          <w:rFonts w:ascii="Arial" w:eastAsia="Times New Roman" w:hAnsi="Arial" w:cs="Arial"/>
          <w:b/>
          <w:bCs/>
          <w:color w:val="000000" w:themeColor="text1"/>
          <w:kern w:val="36"/>
          <w:lang w:val="en" w:eastAsia="en-GB"/>
        </w:rPr>
      </w:pPr>
    </w:p>
    <w:p w14:paraId="75438DC1" w14:textId="77777777" w:rsidR="003E3AB0" w:rsidRDefault="003E3AB0" w:rsidP="002A5BA0">
      <w:pPr>
        <w:spacing w:before="100" w:beforeAutospacing="1" w:after="100" w:afterAutospacing="1" w:line="360" w:lineRule="auto"/>
        <w:outlineLvl w:val="0"/>
        <w:rPr>
          <w:rFonts w:ascii="Arial" w:eastAsia="Times New Roman" w:hAnsi="Arial" w:cs="Arial"/>
          <w:b/>
          <w:bCs/>
          <w:color w:val="000000" w:themeColor="text1"/>
          <w:kern w:val="36"/>
          <w:lang w:val="en" w:eastAsia="en-GB"/>
        </w:rPr>
      </w:pPr>
    </w:p>
    <w:p w14:paraId="68A657B9" w14:textId="77777777" w:rsidR="007E4749" w:rsidRDefault="007E4749" w:rsidP="007E4749">
      <w:pPr>
        <w:jc w:val="both"/>
        <w:rPr>
          <w:rFonts w:ascii="Arial" w:eastAsia="Times New Roman" w:hAnsi="Arial" w:cs="Arial"/>
          <w:b/>
          <w:bCs/>
          <w:color w:val="000000" w:themeColor="text1"/>
          <w:kern w:val="36"/>
          <w:lang w:val="en" w:eastAsia="en-GB"/>
        </w:rPr>
      </w:pPr>
    </w:p>
    <w:p w14:paraId="50805036" w14:textId="77777777" w:rsidR="007E4749" w:rsidRDefault="007E4749" w:rsidP="007E4749">
      <w:pPr>
        <w:jc w:val="both"/>
        <w:rPr>
          <w:rFonts w:ascii="Arial" w:eastAsia="Times New Roman" w:hAnsi="Arial" w:cs="Arial"/>
          <w:b/>
          <w:bCs/>
          <w:color w:val="000000" w:themeColor="text1"/>
          <w:kern w:val="36"/>
          <w:lang w:val="en" w:eastAsia="en-GB"/>
        </w:rPr>
      </w:pPr>
    </w:p>
    <w:p w14:paraId="6592190F" w14:textId="77777777" w:rsidR="007E4749" w:rsidRDefault="007E4749" w:rsidP="007E4749">
      <w:pPr>
        <w:jc w:val="both"/>
        <w:rPr>
          <w:rFonts w:ascii="Arial" w:eastAsia="Times New Roman" w:hAnsi="Arial" w:cs="Arial"/>
          <w:b/>
          <w:bCs/>
          <w:color w:val="000000" w:themeColor="text1"/>
          <w:kern w:val="36"/>
          <w:lang w:val="en" w:eastAsia="en-GB"/>
        </w:rPr>
      </w:pPr>
    </w:p>
    <w:p w14:paraId="2446D219" w14:textId="5FBCC0E2" w:rsidR="007E4749" w:rsidRDefault="001D3D48" w:rsidP="007B2610">
      <w:pPr>
        <w:pStyle w:val="Heading1"/>
      </w:pPr>
      <w:bookmarkStart w:id="10" w:name="_Toc92438472"/>
      <w:r>
        <w:t>Document Control</w:t>
      </w:r>
      <w:bookmarkEnd w:id="10"/>
    </w:p>
    <w:tbl>
      <w:tblPr>
        <w:tblStyle w:val="TableGrid"/>
        <w:tblW w:w="0" w:type="auto"/>
        <w:tblLook w:val="00A0" w:firstRow="1" w:lastRow="0" w:firstColumn="1" w:lastColumn="0" w:noHBand="0" w:noVBand="0"/>
      </w:tblPr>
      <w:tblGrid>
        <w:gridCol w:w="3296"/>
        <w:gridCol w:w="5720"/>
      </w:tblGrid>
      <w:tr w:rsidR="001D3D48" w:rsidRPr="004337E3" w14:paraId="23EBE7F2" w14:textId="77777777" w:rsidTr="004B314D">
        <w:trPr>
          <w:trHeight w:val="397"/>
        </w:trPr>
        <w:tc>
          <w:tcPr>
            <w:tcW w:w="3296" w:type="dxa"/>
            <w:shd w:val="solid" w:color="D9D9D9" w:themeColor="background1" w:themeShade="D9" w:fill="auto"/>
            <w:vAlign w:val="center"/>
          </w:tcPr>
          <w:p w14:paraId="5D6FE357" w14:textId="77777777" w:rsidR="001D3D48" w:rsidRPr="004337E3" w:rsidRDefault="001D3D48" w:rsidP="004B314D">
            <w:pPr>
              <w:rPr>
                <w:rFonts w:cs="Times New Roman"/>
              </w:rPr>
            </w:pPr>
            <w:r w:rsidRPr="004337E3">
              <w:rPr>
                <w:rFonts w:cs="Times New Roman"/>
              </w:rPr>
              <w:t>Publication Date</w:t>
            </w:r>
          </w:p>
        </w:tc>
        <w:tc>
          <w:tcPr>
            <w:tcW w:w="5720" w:type="dxa"/>
            <w:vAlign w:val="center"/>
          </w:tcPr>
          <w:p w14:paraId="287176EB" w14:textId="68148977" w:rsidR="001D3D48" w:rsidRPr="00695AF7" w:rsidRDefault="001D3D48" w:rsidP="004B314D">
            <w:pPr>
              <w:rPr>
                <w:rFonts w:cs="Times New Roman"/>
                <w:color w:val="FF0000"/>
              </w:rPr>
            </w:pPr>
            <w:r>
              <w:rPr>
                <w:rFonts w:cs="Times New Roman"/>
              </w:rPr>
              <w:t>January 2022</w:t>
            </w:r>
          </w:p>
        </w:tc>
      </w:tr>
      <w:tr w:rsidR="001D3D48" w:rsidRPr="004337E3" w14:paraId="3CE85B0F" w14:textId="77777777" w:rsidTr="004B314D">
        <w:trPr>
          <w:trHeight w:val="681"/>
        </w:trPr>
        <w:tc>
          <w:tcPr>
            <w:tcW w:w="3296" w:type="dxa"/>
            <w:shd w:val="solid" w:color="D9D9D9" w:themeColor="background1" w:themeShade="D9" w:fill="auto"/>
            <w:vAlign w:val="center"/>
          </w:tcPr>
          <w:p w14:paraId="2C2DE8D6" w14:textId="77777777" w:rsidR="001D3D48" w:rsidRPr="004337E3" w:rsidRDefault="001D3D48" w:rsidP="004B314D">
            <w:pPr>
              <w:rPr>
                <w:rFonts w:cs="Times New Roman"/>
              </w:rPr>
            </w:pPr>
            <w:r w:rsidRPr="004337E3">
              <w:rPr>
                <w:rFonts w:cs="Times New Roman"/>
              </w:rPr>
              <w:t>Related Documents</w:t>
            </w:r>
          </w:p>
        </w:tc>
        <w:tc>
          <w:tcPr>
            <w:tcW w:w="5720" w:type="dxa"/>
            <w:vAlign w:val="center"/>
          </w:tcPr>
          <w:p w14:paraId="406B97F1" w14:textId="5F1168CB" w:rsidR="001D3D48" w:rsidRDefault="001D3D48" w:rsidP="004B314D">
            <w:pPr>
              <w:rPr>
                <w:rFonts w:cs="Times New Roman"/>
              </w:rPr>
            </w:pPr>
          </w:p>
          <w:p w14:paraId="39EE2A22" w14:textId="00D333E5" w:rsidR="00C22BE4" w:rsidRDefault="00C22BE4" w:rsidP="004B314D">
            <w:pPr>
              <w:rPr>
                <w:rFonts w:cs="Times New Roman"/>
              </w:rPr>
            </w:pPr>
          </w:p>
          <w:p w14:paraId="417A8DFD" w14:textId="77777777" w:rsidR="00C22BE4" w:rsidRPr="004337E3" w:rsidRDefault="00C22BE4" w:rsidP="004B314D">
            <w:pPr>
              <w:rPr>
                <w:rFonts w:cs="Times New Roman"/>
              </w:rPr>
            </w:pPr>
          </w:p>
          <w:p w14:paraId="7AB0DF93" w14:textId="77777777" w:rsidR="001D3D48" w:rsidRPr="00695AF7" w:rsidRDefault="001D3D48" w:rsidP="004B314D">
            <w:pPr>
              <w:rPr>
                <w:rFonts w:cs="Times New Roman"/>
              </w:rPr>
            </w:pPr>
            <w:r w:rsidRPr="00695AF7">
              <w:rPr>
                <w:rFonts w:cs="Times New Roman"/>
              </w:rPr>
              <w:t>All related documents may be viewed via the SRBC website</w:t>
            </w:r>
          </w:p>
          <w:p w14:paraId="6E7E013C" w14:textId="77777777" w:rsidR="001D3D48" w:rsidRPr="004337E3" w:rsidRDefault="001D3D48" w:rsidP="004B314D">
            <w:pPr>
              <w:rPr>
                <w:rFonts w:cs="Times New Roman"/>
              </w:rPr>
            </w:pPr>
            <w:r w:rsidRPr="004337E3">
              <w:rPr>
                <w:rFonts w:cs="Times New Roman"/>
              </w:rPr>
              <w:t xml:space="preserve"> </w:t>
            </w:r>
            <w:hyperlink r:id="rId9" w:history="1">
              <w:r w:rsidRPr="004337E3">
                <w:rPr>
                  <w:rStyle w:val="Hyperlink"/>
                  <w:rFonts w:cs="Times New Roman"/>
                </w:rPr>
                <w:t>South Ribble Borough Council</w:t>
              </w:r>
            </w:hyperlink>
          </w:p>
          <w:p w14:paraId="73025E4B" w14:textId="77777777" w:rsidR="001D3D48" w:rsidRPr="004337E3" w:rsidRDefault="001D3D48" w:rsidP="004B314D">
            <w:pPr>
              <w:rPr>
                <w:rFonts w:cs="Times New Roman"/>
              </w:rPr>
            </w:pPr>
          </w:p>
        </w:tc>
      </w:tr>
      <w:tr w:rsidR="001D3D48" w:rsidRPr="004337E3" w14:paraId="66DEDB88" w14:textId="77777777" w:rsidTr="004B314D">
        <w:trPr>
          <w:trHeight w:val="397"/>
        </w:trPr>
        <w:tc>
          <w:tcPr>
            <w:tcW w:w="3296" w:type="dxa"/>
            <w:shd w:val="solid" w:color="D9D9D9" w:themeColor="background1" w:themeShade="D9" w:fill="auto"/>
            <w:vAlign w:val="center"/>
          </w:tcPr>
          <w:p w14:paraId="38FA1302" w14:textId="77777777" w:rsidR="001D3D48" w:rsidRPr="004337E3" w:rsidRDefault="001D3D48" w:rsidP="004B314D">
            <w:pPr>
              <w:rPr>
                <w:rFonts w:cs="Times New Roman"/>
              </w:rPr>
            </w:pPr>
            <w:r w:rsidRPr="004337E3">
              <w:rPr>
                <w:rFonts w:cs="Times New Roman"/>
              </w:rPr>
              <w:t>Owner (Department)</w:t>
            </w:r>
          </w:p>
        </w:tc>
        <w:tc>
          <w:tcPr>
            <w:tcW w:w="5720" w:type="dxa"/>
            <w:vAlign w:val="center"/>
          </w:tcPr>
          <w:p w14:paraId="6D155806" w14:textId="77777777" w:rsidR="001D3D48" w:rsidRPr="004337E3" w:rsidRDefault="001D3D48" w:rsidP="004B314D">
            <w:pPr>
              <w:rPr>
                <w:rFonts w:cs="Times New Roman"/>
              </w:rPr>
            </w:pPr>
            <w:r w:rsidRPr="004337E3">
              <w:rPr>
                <w:rFonts w:cs="Times New Roman"/>
              </w:rPr>
              <w:t>Environmental Health</w:t>
            </w:r>
          </w:p>
        </w:tc>
      </w:tr>
      <w:tr w:rsidR="001D3D48" w:rsidRPr="004337E3" w14:paraId="49FCA5B3" w14:textId="77777777" w:rsidTr="004B314D">
        <w:trPr>
          <w:trHeight w:val="397"/>
        </w:trPr>
        <w:tc>
          <w:tcPr>
            <w:tcW w:w="3296" w:type="dxa"/>
            <w:shd w:val="solid" w:color="D9D9D9" w:themeColor="background1" w:themeShade="D9" w:fill="auto"/>
            <w:vAlign w:val="center"/>
          </w:tcPr>
          <w:p w14:paraId="0E98EC44" w14:textId="77777777" w:rsidR="001D3D48" w:rsidRPr="004337E3" w:rsidRDefault="001D3D48" w:rsidP="004B314D">
            <w:pPr>
              <w:rPr>
                <w:rFonts w:cs="Times New Roman"/>
              </w:rPr>
            </w:pPr>
            <w:r w:rsidRPr="004337E3">
              <w:rPr>
                <w:rFonts w:cs="Times New Roman"/>
              </w:rPr>
              <w:t>Author (Team)</w:t>
            </w:r>
          </w:p>
        </w:tc>
        <w:tc>
          <w:tcPr>
            <w:tcW w:w="5720" w:type="dxa"/>
            <w:vAlign w:val="center"/>
          </w:tcPr>
          <w:p w14:paraId="1BACA9D9" w14:textId="77777777" w:rsidR="001D3D48" w:rsidRPr="004337E3" w:rsidRDefault="001D3D48" w:rsidP="004B314D">
            <w:pPr>
              <w:rPr>
                <w:rFonts w:cs="Times New Roman"/>
              </w:rPr>
            </w:pPr>
            <w:r w:rsidRPr="004337E3">
              <w:rPr>
                <w:rFonts w:cs="Times New Roman"/>
                <w:lang w:bidi="en-GB"/>
              </w:rPr>
              <w:t>Environmental Health / Climate Emergency Task Group</w:t>
            </w:r>
          </w:p>
        </w:tc>
      </w:tr>
    </w:tbl>
    <w:p w14:paraId="6DE4BFCC" w14:textId="284E156F" w:rsidR="001D3D48" w:rsidRDefault="001D3D48" w:rsidP="00152457">
      <w:pPr>
        <w:rPr>
          <w:rFonts w:asciiTheme="majorHAnsi" w:hAnsiTheme="majorHAnsi" w:cstheme="majorHAnsi"/>
          <w:b/>
          <w:bCs/>
          <w:color w:val="147FA8"/>
          <w:sz w:val="28"/>
          <w:szCs w:val="28"/>
          <w:lang w:val="en-US"/>
        </w:rPr>
      </w:pPr>
    </w:p>
    <w:p w14:paraId="56990B41" w14:textId="5E72895D" w:rsidR="001D3D48" w:rsidRDefault="001D3D48" w:rsidP="00152457">
      <w:pPr>
        <w:rPr>
          <w:rFonts w:asciiTheme="majorHAnsi" w:hAnsiTheme="majorHAnsi" w:cstheme="majorHAnsi"/>
          <w:b/>
          <w:bCs/>
          <w:color w:val="147FA8"/>
          <w:sz w:val="28"/>
          <w:szCs w:val="28"/>
          <w:lang w:val="en-US"/>
        </w:rPr>
      </w:pPr>
      <w:r>
        <w:rPr>
          <w:rFonts w:asciiTheme="majorHAnsi" w:hAnsiTheme="majorHAnsi" w:cstheme="majorHAnsi"/>
          <w:b/>
          <w:bCs/>
          <w:color w:val="147FA8"/>
          <w:sz w:val="28"/>
          <w:szCs w:val="28"/>
          <w:lang w:val="en-US"/>
        </w:rPr>
        <w:t>Review of Strategy</w:t>
      </w:r>
    </w:p>
    <w:tbl>
      <w:tblPr>
        <w:tblStyle w:val="TableGrid"/>
        <w:tblW w:w="0" w:type="auto"/>
        <w:tblLook w:val="00A0" w:firstRow="1" w:lastRow="0" w:firstColumn="1" w:lastColumn="0" w:noHBand="0" w:noVBand="0"/>
      </w:tblPr>
      <w:tblGrid>
        <w:gridCol w:w="3211"/>
        <w:gridCol w:w="5805"/>
      </w:tblGrid>
      <w:tr w:rsidR="001D3D48" w:rsidRPr="004337E3" w14:paraId="2D320653" w14:textId="77777777" w:rsidTr="004B314D">
        <w:trPr>
          <w:trHeight w:val="397"/>
        </w:trPr>
        <w:tc>
          <w:tcPr>
            <w:tcW w:w="3211" w:type="dxa"/>
            <w:shd w:val="solid" w:color="D9D9D9" w:themeColor="background1" w:themeShade="D9" w:fill="auto"/>
            <w:vAlign w:val="center"/>
          </w:tcPr>
          <w:p w14:paraId="1352BCF6" w14:textId="77777777" w:rsidR="001D3D48" w:rsidRPr="004337E3" w:rsidRDefault="001D3D48" w:rsidP="004B314D">
            <w:pPr>
              <w:rPr>
                <w:rFonts w:cs="Times New Roman"/>
              </w:rPr>
            </w:pPr>
            <w:r w:rsidRPr="004337E3">
              <w:rPr>
                <w:rFonts w:cs="Times New Roman"/>
              </w:rPr>
              <w:t>Review Date</w:t>
            </w:r>
          </w:p>
        </w:tc>
        <w:tc>
          <w:tcPr>
            <w:tcW w:w="5805" w:type="dxa"/>
            <w:vAlign w:val="center"/>
          </w:tcPr>
          <w:p w14:paraId="6827F2DF" w14:textId="6138C8CA" w:rsidR="001D3D48" w:rsidRPr="00695AF7" w:rsidRDefault="006C1474" w:rsidP="004B314D">
            <w:pPr>
              <w:rPr>
                <w:rFonts w:cs="Times New Roman"/>
              </w:rPr>
            </w:pPr>
            <w:r>
              <w:rPr>
                <w:rFonts w:cs="Times New Roman"/>
              </w:rPr>
              <w:t>July 2022</w:t>
            </w:r>
          </w:p>
          <w:p w14:paraId="5F9D361E" w14:textId="77777777" w:rsidR="001D3D48" w:rsidRPr="004337E3" w:rsidRDefault="001D3D48" w:rsidP="004B314D">
            <w:pPr>
              <w:rPr>
                <w:rFonts w:cs="Times New Roman"/>
              </w:rPr>
            </w:pPr>
          </w:p>
        </w:tc>
      </w:tr>
      <w:tr w:rsidR="001D3D48" w:rsidRPr="004337E3" w14:paraId="7136A69E" w14:textId="77777777" w:rsidTr="004B314D">
        <w:trPr>
          <w:trHeight w:val="397"/>
        </w:trPr>
        <w:tc>
          <w:tcPr>
            <w:tcW w:w="3211" w:type="dxa"/>
            <w:shd w:val="solid" w:color="D9D9D9" w:themeColor="background1" w:themeShade="D9" w:fill="auto"/>
            <w:vAlign w:val="center"/>
          </w:tcPr>
          <w:p w14:paraId="7329676E" w14:textId="77777777" w:rsidR="001D3D48" w:rsidRPr="004337E3" w:rsidRDefault="001D3D48" w:rsidP="004B314D">
            <w:pPr>
              <w:rPr>
                <w:rFonts w:cs="Times New Roman"/>
              </w:rPr>
            </w:pPr>
            <w:r w:rsidRPr="004337E3">
              <w:rPr>
                <w:rFonts w:cs="Times New Roman"/>
              </w:rPr>
              <w:t>Version</w:t>
            </w:r>
          </w:p>
        </w:tc>
        <w:tc>
          <w:tcPr>
            <w:tcW w:w="5805" w:type="dxa"/>
            <w:vAlign w:val="center"/>
          </w:tcPr>
          <w:p w14:paraId="1671D987" w14:textId="6D9D4888" w:rsidR="001D3D48" w:rsidRPr="00695AF7" w:rsidRDefault="006C1474" w:rsidP="004B314D">
            <w:pPr>
              <w:rPr>
                <w:rFonts w:cs="Times New Roman"/>
              </w:rPr>
            </w:pPr>
            <w:r>
              <w:rPr>
                <w:rFonts w:cs="Times New Roman"/>
              </w:rPr>
              <w:t>1</w:t>
            </w:r>
            <w:r w:rsidR="001D3D48" w:rsidRPr="00695AF7">
              <w:rPr>
                <w:rFonts w:cs="Times New Roman"/>
              </w:rPr>
              <w:t>.0</w:t>
            </w:r>
          </w:p>
          <w:p w14:paraId="28B2DF8B" w14:textId="77777777" w:rsidR="001D3D48" w:rsidRPr="004337E3" w:rsidRDefault="001D3D48" w:rsidP="004B314D">
            <w:pPr>
              <w:rPr>
                <w:rFonts w:cs="Times New Roman"/>
              </w:rPr>
            </w:pPr>
          </w:p>
        </w:tc>
      </w:tr>
    </w:tbl>
    <w:p w14:paraId="7F2D98FA" w14:textId="77777777" w:rsidR="001D3D48" w:rsidRDefault="001D3D48" w:rsidP="00152457">
      <w:pPr>
        <w:rPr>
          <w:rFonts w:asciiTheme="majorHAnsi" w:hAnsiTheme="majorHAnsi" w:cstheme="majorHAnsi"/>
          <w:b/>
          <w:bCs/>
          <w:color w:val="147FA8"/>
          <w:sz w:val="28"/>
          <w:szCs w:val="28"/>
          <w:lang w:val="en-US"/>
        </w:rPr>
      </w:pPr>
    </w:p>
    <w:p w14:paraId="25D480AB" w14:textId="77777777" w:rsidR="00136501" w:rsidRDefault="00136501">
      <w:pPr>
        <w:rPr>
          <w:rFonts w:asciiTheme="majorHAnsi" w:hAnsiTheme="majorHAnsi" w:cstheme="majorHAnsi"/>
          <w:b/>
          <w:bCs/>
          <w:color w:val="147FA8"/>
          <w:sz w:val="28"/>
          <w:szCs w:val="28"/>
          <w:lang w:val="en-US"/>
        </w:rPr>
      </w:pPr>
    </w:p>
    <w:p w14:paraId="40723278" w14:textId="77777777" w:rsidR="00136501" w:rsidRDefault="00136501">
      <w:pPr>
        <w:rPr>
          <w:rFonts w:asciiTheme="majorHAnsi" w:hAnsiTheme="majorHAnsi" w:cstheme="majorHAnsi"/>
          <w:b/>
          <w:bCs/>
          <w:color w:val="147FA8"/>
          <w:sz w:val="28"/>
          <w:szCs w:val="28"/>
          <w:lang w:val="en-US"/>
        </w:rPr>
      </w:pPr>
    </w:p>
    <w:p w14:paraId="3CEFD49D" w14:textId="77777777" w:rsidR="00136501" w:rsidRDefault="00136501">
      <w:pPr>
        <w:rPr>
          <w:rFonts w:asciiTheme="majorHAnsi" w:hAnsiTheme="majorHAnsi" w:cstheme="majorHAnsi"/>
          <w:b/>
          <w:bCs/>
          <w:color w:val="147FA8"/>
          <w:sz w:val="28"/>
          <w:szCs w:val="28"/>
          <w:lang w:val="en-US"/>
        </w:rPr>
      </w:pPr>
    </w:p>
    <w:p w14:paraId="6F1B1234" w14:textId="77777777" w:rsidR="00136501" w:rsidRDefault="00136501">
      <w:pPr>
        <w:rPr>
          <w:rFonts w:asciiTheme="majorHAnsi" w:hAnsiTheme="majorHAnsi" w:cstheme="majorHAnsi"/>
          <w:b/>
          <w:bCs/>
          <w:color w:val="147FA8"/>
          <w:sz w:val="28"/>
          <w:szCs w:val="28"/>
          <w:lang w:val="en-US"/>
        </w:rPr>
      </w:pPr>
    </w:p>
    <w:p w14:paraId="2BB06978" w14:textId="77777777" w:rsidR="00136501" w:rsidRDefault="00136501">
      <w:pPr>
        <w:rPr>
          <w:rFonts w:asciiTheme="majorHAnsi" w:hAnsiTheme="majorHAnsi" w:cstheme="majorHAnsi"/>
          <w:b/>
          <w:bCs/>
          <w:color w:val="147FA8"/>
          <w:sz w:val="28"/>
          <w:szCs w:val="28"/>
          <w:lang w:val="en-US"/>
        </w:rPr>
      </w:pPr>
    </w:p>
    <w:p w14:paraId="6B803FC9" w14:textId="77777777" w:rsidR="00136501" w:rsidRDefault="00136501">
      <w:pPr>
        <w:rPr>
          <w:rFonts w:asciiTheme="majorHAnsi" w:hAnsiTheme="majorHAnsi" w:cstheme="majorHAnsi"/>
          <w:b/>
          <w:bCs/>
          <w:color w:val="147FA8"/>
          <w:sz w:val="28"/>
          <w:szCs w:val="28"/>
          <w:lang w:val="en-US"/>
        </w:rPr>
      </w:pPr>
    </w:p>
    <w:p w14:paraId="7696E193" w14:textId="77777777" w:rsidR="00136501" w:rsidRDefault="00136501">
      <w:pPr>
        <w:rPr>
          <w:rFonts w:asciiTheme="majorHAnsi" w:hAnsiTheme="majorHAnsi" w:cstheme="majorHAnsi"/>
          <w:b/>
          <w:bCs/>
          <w:color w:val="147FA8"/>
          <w:sz w:val="28"/>
          <w:szCs w:val="28"/>
          <w:lang w:val="en-US"/>
        </w:rPr>
      </w:pPr>
    </w:p>
    <w:p w14:paraId="0614472C" w14:textId="77777777" w:rsidR="00136501" w:rsidRDefault="00136501">
      <w:pPr>
        <w:rPr>
          <w:rFonts w:asciiTheme="majorHAnsi" w:hAnsiTheme="majorHAnsi" w:cstheme="majorHAnsi"/>
          <w:b/>
          <w:bCs/>
          <w:color w:val="147FA8"/>
          <w:sz w:val="28"/>
          <w:szCs w:val="28"/>
          <w:lang w:val="en-US"/>
        </w:rPr>
      </w:pPr>
    </w:p>
    <w:p w14:paraId="02F03D31" w14:textId="77777777" w:rsidR="00136501" w:rsidRDefault="00136501">
      <w:pPr>
        <w:rPr>
          <w:rFonts w:asciiTheme="majorHAnsi" w:hAnsiTheme="majorHAnsi" w:cstheme="majorHAnsi"/>
          <w:b/>
          <w:bCs/>
          <w:color w:val="147FA8"/>
          <w:sz w:val="28"/>
          <w:szCs w:val="28"/>
          <w:lang w:val="en-US"/>
        </w:rPr>
      </w:pPr>
    </w:p>
    <w:p w14:paraId="1C3C9BDB" w14:textId="77777777" w:rsidR="00136501" w:rsidRDefault="00136501">
      <w:pPr>
        <w:rPr>
          <w:rFonts w:asciiTheme="majorHAnsi" w:hAnsiTheme="majorHAnsi" w:cstheme="majorHAnsi"/>
          <w:b/>
          <w:bCs/>
          <w:color w:val="147FA8"/>
          <w:sz w:val="28"/>
          <w:szCs w:val="28"/>
          <w:lang w:val="en-US"/>
        </w:rPr>
      </w:pPr>
    </w:p>
    <w:p w14:paraId="4B48EFB8" w14:textId="26974DB4" w:rsidR="00136501" w:rsidRDefault="00136501" w:rsidP="00136501">
      <w:pPr>
        <w:pStyle w:val="NoSpacing"/>
        <w:rPr>
          <w:lang w:val="en-US"/>
        </w:rPr>
      </w:pPr>
      <w:r>
        <w:rPr>
          <w:lang w:val="en-US"/>
        </w:rPr>
        <w:t>Photo credits – Penwortham Conservation Volunteers and South Ribble Borough Council</w:t>
      </w:r>
    </w:p>
    <w:p w14:paraId="178FC55A" w14:textId="48213199" w:rsidR="001D3D48" w:rsidRDefault="001D3D48">
      <w:pPr>
        <w:rPr>
          <w:rFonts w:asciiTheme="majorHAnsi" w:hAnsiTheme="majorHAnsi" w:cstheme="majorHAnsi"/>
          <w:b/>
          <w:bCs/>
          <w:color w:val="147FA8"/>
          <w:sz w:val="28"/>
          <w:szCs w:val="28"/>
          <w:lang w:val="en-US"/>
        </w:rPr>
      </w:pPr>
      <w:r>
        <w:rPr>
          <w:rFonts w:asciiTheme="majorHAnsi" w:hAnsiTheme="majorHAnsi" w:cstheme="majorHAnsi"/>
          <w:b/>
          <w:bCs/>
          <w:color w:val="147FA8"/>
          <w:sz w:val="28"/>
          <w:szCs w:val="28"/>
          <w:lang w:val="en-US"/>
        </w:rPr>
        <w:br w:type="page"/>
      </w:r>
    </w:p>
    <w:sdt>
      <w:sdtPr>
        <w:rPr>
          <w:rFonts w:asciiTheme="minorHAnsi" w:eastAsiaTheme="minorHAnsi" w:hAnsiTheme="minorHAnsi" w:cstheme="minorBidi"/>
          <w:color w:val="auto"/>
          <w:sz w:val="22"/>
          <w:szCs w:val="22"/>
          <w:lang w:val="en-GB"/>
        </w:rPr>
        <w:id w:val="1460068457"/>
        <w:docPartObj>
          <w:docPartGallery w:val="Table of Contents"/>
          <w:docPartUnique/>
        </w:docPartObj>
      </w:sdtPr>
      <w:sdtEndPr>
        <w:rPr>
          <w:b/>
          <w:bCs/>
          <w:noProof/>
        </w:rPr>
      </w:sdtEndPr>
      <w:sdtContent>
        <w:p w14:paraId="2BB23AFA" w14:textId="77777777" w:rsidR="005D72E7" w:rsidRDefault="007B2610" w:rsidP="00280756">
          <w:pPr>
            <w:pStyle w:val="TOCHeading"/>
          </w:pPr>
          <w:r>
            <w:t>Contents</w:t>
          </w:r>
        </w:p>
        <w:p w14:paraId="3F8AB129" w14:textId="0C86D551" w:rsidR="00280756" w:rsidRPr="00280756" w:rsidRDefault="007B2610" w:rsidP="00280756">
          <w:pPr>
            <w:pStyle w:val="TOCHeading"/>
          </w:pPr>
          <w:r>
            <w:fldChar w:fldCharType="begin"/>
          </w:r>
          <w:r>
            <w:instrText xml:space="preserve"> TOC \o "1-3" \h \z \u </w:instrText>
          </w:r>
          <w:r>
            <w:fldChar w:fldCharType="separate"/>
          </w:r>
        </w:p>
        <w:p w14:paraId="77125383" w14:textId="6C9107F4" w:rsidR="00280756" w:rsidRDefault="001633C3" w:rsidP="00A45F6C">
          <w:pPr>
            <w:pStyle w:val="TOC1"/>
            <w:rPr>
              <w:rFonts w:eastAsiaTheme="minorEastAsia"/>
              <w:lang w:eastAsia="en-GB"/>
            </w:rPr>
          </w:pPr>
          <w:hyperlink w:anchor="_Toc92438473" w:history="1">
            <w:r w:rsidR="00280756" w:rsidRPr="006A7129">
              <w:rPr>
                <w:rStyle w:val="Hyperlink"/>
              </w:rPr>
              <w:t>Introduction</w:t>
            </w:r>
            <w:r w:rsidR="00280756">
              <w:rPr>
                <w:webHidden/>
              </w:rPr>
              <w:tab/>
            </w:r>
            <w:r w:rsidR="00280756">
              <w:rPr>
                <w:webHidden/>
              </w:rPr>
              <w:fldChar w:fldCharType="begin"/>
            </w:r>
            <w:r w:rsidR="00280756">
              <w:rPr>
                <w:webHidden/>
              </w:rPr>
              <w:instrText xml:space="preserve"> PAGEREF _Toc92438473 \h </w:instrText>
            </w:r>
            <w:r w:rsidR="00280756">
              <w:rPr>
                <w:webHidden/>
              </w:rPr>
            </w:r>
            <w:r w:rsidR="00280756">
              <w:rPr>
                <w:webHidden/>
              </w:rPr>
              <w:fldChar w:fldCharType="separate"/>
            </w:r>
            <w:r w:rsidR="00B42A29">
              <w:rPr>
                <w:webHidden/>
              </w:rPr>
              <w:t>4</w:t>
            </w:r>
            <w:r w:rsidR="00280756">
              <w:rPr>
                <w:webHidden/>
              </w:rPr>
              <w:fldChar w:fldCharType="end"/>
            </w:r>
          </w:hyperlink>
        </w:p>
        <w:p w14:paraId="151AC08E" w14:textId="5E5E947E" w:rsidR="00280756" w:rsidRDefault="001633C3">
          <w:pPr>
            <w:pStyle w:val="TOC1"/>
            <w:rPr>
              <w:rFonts w:eastAsiaTheme="minorEastAsia"/>
              <w:lang w:eastAsia="en-GB"/>
            </w:rPr>
          </w:pPr>
          <w:hyperlink w:anchor="_Toc92438475" w:history="1">
            <w:r w:rsidR="00280756" w:rsidRPr="006A7129">
              <w:rPr>
                <w:rStyle w:val="Hyperlink"/>
              </w:rPr>
              <w:t>Strategy Objectives</w:t>
            </w:r>
            <w:r w:rsidR="00280756">
              <w:rPr>
                <w:webHidden/>
              </w:rPr>
              <w:tab/>
            </w:r>
            <w:r w:rsidR="00280756">
              <w:rPr>
                <w:webHidden/>
              </w:rPr>
              <w:fldChar w:fldCharType="begin"/>
            </w:r>
            <w:r w:rsidR="00280756">
              <w:rPr>
                <w:webHidden/>
              </w:rPr>
              <w:instrText xml:space="preserve"> PAGEREF _Toc92438475 \h </w:instrText>
            </w:r>
            <w:r w:rsidR="00280756">
              <w:rPr>
                <w:webHidden/>
              </w:rPr>
            </w:r>
            <w:r w:rsidR="00280756">
              <w:rPr>
                <w:webHidden/>
              </w:rPr>
              <w:fldChar w:fldCharType="separate"/>
            </w:r>
            <w:r w:rsidR="00B42A29">
              <w:rPr>
                <w:webHidden/>
              </w:rPr>
              <w:t>4</w:t>
            </w:r>
            <w:r w:rsidR="00280756">
              <w:rPr>
                <w:webHidden/>
              </w:rPr>
              <w:fldChar w:fldCharType="end"/>
            </w:r>
          </w:hyperlink>
        </w:p>
        <w:p w14:paraId="3E59B3B8" w14:textId="6B51EB9D" w:rsidR="00280756" w:rsidRDefault="001633C3">
          <w:pPr>
            <w:pStyle w:val="TOC1"/>
            <w:rPr>
              <w:rFonts w:eastAsiaTheme="minorEastAsia"/>
              <w:lang w:eastAsia="en-GB"/>
            </w:rPr>
          </w:pPr>
          <w:hyperlink w:anchor="_Toc92438476" w:history="1">
            <w:r w:rsidR="00280756" w:rsidRPr="006A7129">
              <w:rPr>
                <w:rStyle w:val="Hyperlink"/>
              </w:rPr>
              <w:t>National Context and Guidance</w:t>
            </w:r>
            <w:r w:rsidR="00280756">
              <w:rPr>
                <w:webHidden/>
              </w:rPr>
              <w:tab/>
            </w:r>
            <w:r w:rsidR="00280756">
              <w:rPr>
                <w:webHidden/>
              </w:rPr>
              <w:fldChar w:fldCharType="begin"/>
            </w:r>
            <w:r w:rsidR="00280756">
              <w:rPr>
                <w:webHidden/>
              </w:rPr>
              <w:instrText xml:space="preserve"> PAGEREF _Toc92438476 \h </w:instrText>
            </w:r>
            <w:r w:rsidR="00280756">
              <w:rPr>
                <w:webHidden/>
              </w:rPr>
            </w:r>
            <w:r w:rsidR="00280756">
              <w:rPr>
                <w:webHidden/>
              </w:rPr>
              <w:fldChar w:fldCharType="separate"/>
            </w:r>
            <w:r w:rsidR="00B42A29">
              <w:rPr>
                <w:webHidden/>
              </w:rPr>
              <w:t>5</w:t>
            </w:r>
            <w:r w:rsidR="00280756">
              <w:rPr>
                <w:webHidden/>
              </w:rPr>
              <w:fldChar w:fldCharType="end"/>
            </w:r>
          </w:hyperlink>
        </w:p>
        <w:p w14:paraId="12507329" w14:textId="2BE487CC" w:rsidR="00280756" w:rsidRDefault="001633C3">
          <w:pPr>
            <w:pStyle w:val="TOC1"/>
            <w:rPr>
              <w:rFonts w:eastAsiaTheme="minorEastAsia"/>
              <w:lang w:eastAsia="en-GB"/>
            </w:rPr>
          </w:pPr>
          <w:hyperlink w:anchor="_Toc92438477" w:history="1">
            <w:r w:rsidR="00280756" w:rsidRPr="006A7129">
              <w:rPr>
                <w:rStyle w:val="Hyperlink"/>
              </w:rPr>
              <w:t>Planning Context</w:t>
            </w:r>
            <w:r w:rsidR="00280756">
              <w:rPr>
                <w:webHidden/>
              </w:rPr>
              <w:tab/>
            </w:r>
            <w:r w:rsidR="00280756">
              <w:rPr>
                <w:webHidden/>
              </w:rPr>
              <w:fldChar w:fldCharType="begin"/>
            </w:r>
            <w:r w:rsidR="00280756">
              <w:rPr>
                <w:webHidden/>
              </w:rPr>
              <w:instrText xml:space="preserve"> PAGEREF _Toc92438477 \h </w:instrText>
            </w:r>
            <w:r w:rsidR="00280756">
              <w:rPr>
                <w:webHidden/>
              </w:rPr>
            </w:r>
            <w:r w:rsidR="00280756">
              <w:rPr>
                <w:webHidden/>
              </w:rPr>
              <w:fldChar w:fldCharType="separate"/>
            </w:r>
            <w:r w:rsidR="00B42A29">
              <w:rPr>
                <w:webHidden/>
              </w:rPr>
              <w:t>7</w:t>
            </w:r>
            <w:r w:rsidR="00280756">
              <w:rPr>
                <w:webHidden/>
              </w:rPr>
              <w:fldChar w:fldCharType="end"/>
            </w:r>
          </w:hyperlink>
        </w:p>
        <w:p w14:paraId="335EB327" w14:textId="6E0C050F" w:rsidR="00280756" w:rsidRDefault="001633C3">
          <w:pPr>
            <w:pStyle w:val="TOC1"/>
            <w:rPr>
              <w:rFonts w:eastAsiaTheme="minorEastAsia"/>
              <w:lang w:eastAsia="en-GB"/>
            </w:rPr>
          </w:pPr>
          <w:hyperlink w:anchor="_Toc92438478" w:history="1">
            <w:r w:rsidR="00280756" w:rsidRPr="006A7129">
              <w:rPr>
                <w:rStyle w:val="Hyperlink"/>
              </w:rPr>
              <w:t>South Ribble’s Existing Strategies and Action Plans</w:t>
            </w:r>
            <w:r w:rsidR="00280756">
              <w:rPr>
                <w:webHidden/>
              </w:rPr>
              <w:tab/>
            </w:r>
            <w:r w:rsidR="00280756">
              <w:rPr>
                <w:webHidden/>
              </w:rPr>
              <w:fldChar w:fldCharType="begin"/>
            </w:r>
            <w:r w:rsidR="00280756">
              <w:rPr>
                <w:webHidden/>
              </w:rPr>
              <w:instrText xml:space="preserve"> PAGEREF _Toc92438478 \h </w:instrText>
            </w:r>
            <w:r w:rsidR="00280756">
              <w:rPr>
                <w:webHidden/>
              </w:rPr>
            </w:r>
            <w:r w:rsidR="00280756">
              <w:rPr>
                <w:webHidden/>
              </w:rPr>
              <w:fldChar w:fldCharType="separate"/>
            </w:r>
            <w:r w:rsidR="00B42A29">
              <w:rPr>
                <w:webHidden/>
              </w:rPr>
              <w:t>8</w:t>
            </w:r>
            <w:r w:rsidR="00280756">
              <w:rPr>
                <w:webHidden/>
              </w:rPr>
              <w:fldChar w:fldCharType="end"/>
            </w:r>
          </w:hyperlink>
        </w:p>
        <w:p w14:paraId="530BAF0A" w14:textId="6DE1A298" w:rsidR="00280756" w:rsidRDefault="001633C3">
          <w:pPr>
            <w:pStyle w:val="TOC1"/>
            <w:rPr>
              <w:rFonts w:eastAsiaTheme="minorEastAsia"/>
              <w:lang w:eastAsia="en-GB"/>
            </w:rPr>
          </w:pPr>
          <w:hyperlink w:anchor="_Toc92438479" w:history="1">
            <w:r w:rsidR="00280756" w:rsidRPr="006A7129">
              <w:rPr>
                <w:rStyle w:val="Hyperlink"/>
              </w:rPr>
              <w:t>Biodiversity Action Plans</w:t>
            </w:r>
            <w:r w:rsidR="00280756">
              <w:rPr>
                <w:webHidden/>
              </w:rPr>
              <w:tab/>
            </w:r>
            <w:r w:rsidR="00280756">
              <w:rPr>
                <w:webHidden/>
              </w:rPr>
              <w:fldChar w:fldCharType="begin"/>
            </w:r>
            <w:r w:rsidR="00280756">
              <w:rPr>
                <w:webHidden/>
              </w:rPr>
              <w:instrText xml:space="preserve"> PAGEREF _Toc92438479 \h </w:instrText>
            </w:r>
            <w:r w:rsidR="00280756">
              <w:rPr>
                <w:webHidden/>
              </w:rPr>
            </w:r>
            <w:r w:rsidR="00280756">
              <w:rPr>
                <w:webHidden/>
              </w:rPr>
              <w:fldChar w:fldCharType="separate"/>
            </w:r>
            <w:r w:rsidR="00B42A29">
              <w:rPr>
                <w:webHidden/>
              </w:rPr>
              <w:t>8</w:t>
            </w:r>
            <w:r w:rsidR="00280756">
              <w:rPr>
                <w:webHidden/>
              </w:rPr>
              <w:fldChar w:fldCharType="end"/>
            </w:r>
          </w:hyperlink>
        </w:p>
        <w:p w14:paraId="0247049A" w14:textId="227120D0" w:rsidR="00280756" w:rsidRDefault="001633C3">
          <w:pPr>
            <w:pStyle w:val="TOC1"/>
            <w:rPr>
              <w:rFonts w:eastAsiaTheme="minorEastAsia"/>
              <w:lang w:eastAsia="en-GB"/>
            </w:rPr>
          </w:pPr>
          <w:hyperlink w:anchor="_Toc92438480" w:history="1">
            <w:r w:rsidR="00280756" w:rsidRPr="006A7129">
              <w:rPr>
                <w:rStyle w:val="Hyperlink"/>
              </w:rPr>
              <w:t>Biodiversity in South Ribble</w:t>
            </w:r>
            <w:r w:rsidR="00280756">
              <w:rPr>
                <w:webHidden/>
              </w:rPr>
              <w:tab/>
            </w:r>
            <w:r w:rsidR="00280756">
              <w:rPr>
                <w:webHidden/>
              </w:rPr>
              <w:fldChar w:fldCharType="begin"/>
            </w:r>
            <w:r w:rsidR="00280756">
              <w:rPr>
                <w:webHidden/>
              </w:rPr>
              <w:instrText xml:space="preserve"> PAGEREF _Toc92438480 \h </w:instrText>
            </w:r>
            <w:r w:rsidR="00280756">
              <w:rPr>
                <w:webHidden/>
              </w:rPr>
            </w:r>
            <w:r w:rsidR="00280756">
              <w:rPr>
                <w:webHidden/>
              </w:rPr>
              <w:fldChar w:fldCharType="separate"/>
            </w:r>
            <w:r w:rsidR="00B42A29">
              <w:rPr>
                <w:webHidden/>
              </w:rPr>
              <w:t>9</w:t>
            </w:r>
            <w:r w:rsidR="00280756">
              <w:rPr>
                <w:webHidden/>
              </w:rPr>
              <w:fldChar w:fldCharType="end"/>
            </w:r>
          </w:hyperlink>
        </w:p>
        <w:p w14:paraId="798845FC" w14:textId="7ED1141A" w:rsidR="00280756" w:rsidRDefault="001633C3">
          <w:pPr>
            <w:pStyle w:val="TOC1"/>
            <w:rPr>
              <w:rFonts w:eastAsiaTheme="minorEastAsia"/>
              <w:lang w:eastAsia="en-GB"/>
            </w:rPr>
          </w:pPr>
          <w:hyperlink w:anchor="_Toc92438481" w:history="1">
            <w:r w:rsidR="00280756" w:rsidRPr="006A7129">
              <w:rPr>
                <w:rStyle w:val="Hyperlink"/>
              </w:rPr>
              <w:t>Invasive Non-Native Species</w:t>
            </w:r>
            <w:r w:rsidR="00280756">
              <w:rPr>
                <w:webHidden/>
              </w:rPr>
              <w:tab/>
            </w:r>
            <w:r w:rsidR="00280756">
              <w:rPr>
                <w:webHidden/>
              </w:rPr>
              <w:fldChar w:fldCharType="begin"/>
            </w:r>
            <w:r w:rsidR="00280756">
              <w:rPr>
                <w:webHidden/>
              </w:rPr>
              <w:instrText xml:space="preserve"> PAGEREF _Toc92438481 \h </w:instrText>
            </w:r>
            <w:r w:rsidR="00280756">
              <w:rPr>
                <w:webHidden/>
              </w:rPr>
            </w:r>
            <w:r w:rsidR="00280756">
              <w:rPr>
                <w:webHidden/>
              </w:rPr>
              <w:fldChar w:fldCharType="separate"/>
            </w:r>
            <w:r w:rsidR="00B42A29">
              <w:rPr>
                <w:webHidden/>
              </w:rPr>
              <w:t>10</w:t>
            </w:r>
            <w:r w:rsidR="00280756">
              <w:rPr>
                <w:webHidden/>
              </w:rPr>
              <w:fldChar w:fldCharType="end"/>
            </w:r>
          </w:hyperlink>
        </w:p>
        <w:p w14:paraId="7BF1BDAC" w14:textId="180D32CB" w:rsidR="00280756" w:rsidRDefault="001633C3">
          <w:pPr>
            <w:pStyle w:val="TOC1"/>
            <w:rPr>
              <w:rFonts w:eastAsiaTheme="minorEastAsia"/>
              <w:lang w:eastAsia="en-GB"/>
            </w:rPr>
          </w:pPr>
          <w:hyperlink w:anchor="_Toc92438482" w:history="1">
            <w:r w:rsidR="00280756" w:rsidRPr="006A7129">
              <w:rPr>
                <w:rStyle w:val="Hyperlink"/>
              </w:rPr>
              <w:t>Habitats</w:t>
            </w:r>
            <w:r w:rsidR="00280756">
              <w:rPr>
                <w:webHidden/>
              </w:rPr>
              <w:tab/>
            </w:r>
            <w:r w:rsidR="00280756">
              <w:rPr>
                <w:webHidden/>
              </w:rPr>
              <w:fldChar w:fldCharType="begin"/>
            </w:r>
            <w:r w:rsidR="00280756">
              <w:rPr>
                <w:webHidden/>
              </w:rPr>
              <w:instrText xml:space="preserve"> PAGEREF _Toc92438482 \h </w:instrText>
            </w:r>
            <w:r w:rsidR="00280756">
              <w:rPr>
                <w:webHidden/>
              </w:rPr>
            </w:r>
            <w:r w:rsidR="00280756">
              <w:rPr>
                <w:webHidden/>
              </w:rPr>
              <w:fldChar w:fldCharType="separate"/>
            </w:r>
            <w:r w:rsidR="00B42A29">
              <w:rPr>
                <w:webHidden/>
              </w:rPr>
              <w:t>12</w:t>
            </w:r>
            <w:r w:rsidR="00280756">
              <w:rPr>
                <w:webHidden/>
              </w:rPr>
              <w:fldChar w:fldCharType="end"/>
            </w:r>
          </w:hyperlink>
        </w:p>
        <w:p w14:paraId="12CB2B72" w14:textId="547F3232" w:rsidR="00280756" w:rsidRDefault="001633C3" w:rsidP="00A45F6C">
          <w:pPr>
            <w:pStyle w:val="TOC2"/>
            <w:tabs>
              <w:tab w:val="right" w:leader="dot" w:pos="9016"/>
            </w:tabs>
            <w:rPr>
              <w:rFonts w:eastAsiaTheme="minorEastAsia"/>
              <w:noProof/>
              <w:lang w:eastAsia="en-GB"/>
            </w:rPr>
          </w:pPr>
          <w:hyperlink w:anchor="_Toc92438483" w:history="1">
            <w:r w:rsidR="00280756" w:rsidRPr="006A7129">
              <w:rPr>
                <w:rStyle w:val="Hyperlink"/>
                <w:noProof/>
                <w:lang w:val="en-US"/>
              </w:rPr>
              <w:t>Wetlands</w:t>
            </w:r>
            <w:r w:rsidR="00280756">
              <w:rPr>
                <w:noProof/>
                <w:webHidden/>
              </w:rPr>
              <w:tab/>
            </w:r>
            <w:r w:rsidR="00280756">
              <w:rPr>
                <w:noProof/>
                <w:webHidden/>
              </w:rPr>
              <w:fldChar w:fldCharType="begin"/>
            </w:r>
            <w:r w:rsidR="00280756">
              <w:rPr>
                <w:noProof/>
                <w:webHidden/>
              </w:rPr>
              <w:instrText xml:space="preserve"> PAGEREF _Toc92438483 \h </w:instrText>
            </w:r>
            <w:r w:rsidR="00280756">
              <w:rPr>
                <w:noProof/>
                <w:webHidden/>
              </w:rPr>
            </w:r>
            <w:r w:rsidR="00280756">
              <w:rPr>
                <w:noProof/>
                <w:webHidden/>
              </w:rPr>
              <w:fldChar w:fldCharType="separate"/>
            </w:r>
            <w:r w:rsidR="00B42A29">
              <w:rPr>
                <w:noProof/>
                <w:webHidden/>
              </w:rPr>
              <w:t>12</w:t>
            </w:r>
            <w:r w:rsidR="00280756">
              <w:rPr>
                <w:noProof/>
                <w:webHidden/>
              </w:rPr>
              <w:fldChar w:fldCharType="end"/>
            </w:r>
          </w:hyperlink>
        </w:p>
        <w:p w14:paraId="56A4279A" w14:textId="5B28D46F" w:rsidR="00280756" w:rsidRDefault="001633C3" w:rsidP="00A45F6C">
          <w:pPr>
            <w:pStyle w:val="TOC2"/>
            <w:tabs>
              <w:tab w:val="right" w:leader="dot" w:pos="9016"/>
            </w:tabs>
            <w:rPr>
              <w:rFonts w:eastAsiaTheme="minorEastAsia"/>
              <w:noProof/>
              <w:lang w:eastAsia="en-GB"/>
            </w:rPr>
          </w:pPr>
          <w:hyperlink w:anchor="_Toc92438489" w:history="1">
            <w:r w:rsidR="00280756" w:rsidRPr="006A7129">
              <w:rPr>
                <w:rStyle w:val="Hyperlink"/>
                <w:noProof/>
                <w:lang w:val="en-US"/>
              </w:rPr>
              <w:t>Woodlands, Trees and Hedgerows.</w:t>
            </w:r>
            <w:r w:rsidR="00280756">
              <w:rPr>
                <w:noProof/>
                <w:webHidden/>
              </w:rPr>
              <w:tab/>
            </w:r>
            <w:r w:rsidR="00280756">
              <w:rPr>
                <w:noProof/>
                <w:webHidden/>
              </w:rPr>
              <w:fldChar w:fldCharType="begin"/>
            </w:r>
            <w:r w:rsidR="00280756">
              <w:rPr>
                <w:noProof/>
                <w:webHidden/>
              </w:rPr>
              <w:instrText xml:space="preserve"> PAGEREF _Toc92438489 \h </w:instrText>
            </w:r>
            <w:r w:rsidR="00280756">
              <w:rPr>
                <w:noProof/>
                <w:webHidden/>
              </w:rPr>
            </w:r>
            <w:r w:rsidR="00280756">
              <w:rPr>
                <w:noProof/>
                <w:webHidden/>
              </w:rPr>
              <w:fldChar w:fldCharType="separate"/>
            </w:r>
            <w:r w:rsidR="00B42A29">
              <w:rPr>
                <w:noProof/>
                <w:webHidden/>
              </w:rPr>
              <w:t>16</w:t>
            </w:r>
            <w:r w:rsidR="00280756">
              <w:rPr>
                <w:noProof/>
                <w:webHidden/>
              </w:rPr>
              <w:fldChar w:fldCharType="end"/>
            </w:r>
          </w:hyperlink>
        </w:p>
        <w:p w14:paraId="028C5EE7" w14:textId="0993D9A6" w:rsidR="00280756" w:rsidRDefault="001633C3" w:rsidP="00A45F6C">
          <w:pPr>
            <w:pStyle w:val="TOC2"/>
            <w:tabs>
              <w:tab w:val="right" w:leader="dot" w:pos="9016"/>
            </w:tabs>
            <w:rPr>
              <w:rFonts w:eastAsiaTheme="minorEastAsia"/>
              <w:noProof/>
              <w:lang w:eastAsia="en-GB"/>
            </w:rPr>
          </w:pPr>
          <w:hyperlink w:anchor="_Toc92438495" w:history="1">
            <w:r w:rsidR="00280756" w:rsidRPr="006A7129">
              <w:rPr>
                <w:rStyle w:val="Hyperlink"/>
                <w:noProof/>
                <w:lang w:val="en-US"/>
              </w:rPr>
              <w:t>Grasslands</w:t>
            </w:r>
            <w:r w:rsidR="00280756">
              <w:rPr>
                <w:noProof/>
                <w:webHidden/>
              </w:rPr>
              <w:tab/>
            </w:r>
            <w:r w:rsidR="00280756">
              <w:rPr>
                <w:noProof/>
                <w:webHidden/>
              </w:rPr>
              <w:fldChar w:fldCharType="begin"/>
            </w:r>
            <w:r w:rsidR="00280756">
              <w:rPr>
                <w:noProof/>
                <w:webHidden/>
              </w:rPr>
              <w:instrText xml:space="preserve"> PAGEREF _Toc92438495 \h </w:instrText>
            </w:r>
            <w:r w:rsidR="00280756">
              <w:rPr>
                <w:noProof/>
                <w:webHidden/>
              </w:rPr>
            </w:r>
            <w:r w:rsidR="00280756">
              <w:rPr>
                <w:noProof/>
                <w:webHidden/>
              </w:rPr>
              <w:fldChar w:fldCharType="separate"/>
            </w:r>
            <w:r w:rsidR="00B42A29">
              <w:rPr>
                <w:noProof/>
                <w:webHidden/>
              </w:rPr>
              <w:t>19</w:t>
            </w:r>
            <w:r w:rsidR="00280756">
              <w:rPr>
                <w:noProof/>
                <w:webHidden/>
              </w:rPr>
              <w:fldChar w:fldCharType="end"/>
            </w:r>
          </w:hyperlink>
        </w:p>
        <w:p w14:paraId="5E217B23" w14:textId="0ED055C7" w:rsidR="00280756" w:rsidRDefault="001633C3">
          <w:pPr>
            <w:pStyle w:val="TOC2"/>
            <w:tabs>
              <w:tab w:val="right" w:leader="dot" w:pos="9016"/>
            </w:tabs>
            <w:rPr>
              <w:rFonts w:eastAsiaTheme="minorEastAsia"/>
              <w:noProof/>
              <w:lang w:eastAsia="en-GB"/>
            </w:rPr>
          </w:pPr>
          <w:hyperlink w:anchor="_Toc92438499" w:history="1">
            <w:r w:rsidR="00280756" w:rsidRPr="006A7129">
              <w:rPr>
                <w:rStyle w:val="Hyperlink"/>
                <w:noProof/>
                <w:lang w:val="en-US"/>
              </w:rPr>
              <w:t>Coastal Floodplain and Grazing Marsh</w:t>
            </w:r>
            <w:r w:rsidR="00280756">
              <w:rPr>
                <w:noProof/>
                <w:webHidden/>
              </w:rPr>
              <w:tab/>
            </w:r>
            <w:r w:rsidR="00280756">
              <w:rPr>
                <w:noProof/>
                <w:webHidden/>
              </w:rPr>
              <w:fldChar w:fldCharType="begin"/>
            </w:r>
            <w:r w:rsidR="00280756">
              <w:rPr>
                <w:noProof/>
                <w:webHidden/>
              </w:rPr>
              <w:instrText xml:space="preserve"> PAGEREF _Toc92438499 \h </w:instrText>
            </w:r>
            <w:r w:rsidR="00280756">
              <w:rPr>
                <w:noProof/>
                <w:webHidden/>
              </w:rPr>
            </w:r>
            <w:r w:rsidR="00280756">
              <w:rPr>
                <w:noProof/>
                <w:webHidden/>
              </w:rPr>
              <w:fldChar w:fldCharType="separate"/>
            </w:r>
            <w:r w:rsidR="00B42A29">
              <w:rPr>
                <w:noProof/>
                <w:webHidden/>
              </w:rPr>
              <w:t>21</w:t>
            </w:r>
            <w:r w:rsidR="00280756">
              <w:rPr>
                <w:noProof/>
                <w:webHidden/>
              </w:rPr>
              <w:fldChar w:fldCharType="end"/>
            </w:r>
          </w:hyperlink>
        </w:p>
        <w:p w14:paraId="457DE8E6" w14:textId="35D54CCD" w:rsidR="00280756" w:rsidRDefault="001633C3">
          <w:pPr>
            <w:pStyle w:val="TOC2"/>
            <w:tabs>
              <w:tab w:val="right" w:leader="dot" w:pos="9016"/>
            </w:tabs>
            <w:rPr>
              <w:rFonts w:eastAsiaTheme="minorEastAsia"/>
              <w:noProof/>
              <w:lang w:eastAsia="en-GB"/>
            </w:rPr>
          </w:pPr>
          <w:hyperlink w:anchor="_Toc92438500" w:history="1">
            <w:r w:rsidR="00280756" w:rsidRPr="006A7129">
              <w:rPr>
                <w:rStyle w:val="Hyperlink"/>
                <w:noProof/>
                <w:lang w:val="en-US"/>
              </w:rPr>
              <w:t>Arable Field Margins</w:t>
            </w:r>
            <w:r w:rsidR="00280756">
              <w:rPr>
                <w:noProof/>
                <w:webHidden/>
              </w:rPr>
              <w:tab/>
            </w:r>
            <w:r w:rsidR="00280756">
              <w:rPr>
                <w:noProof/>
                <w:webHidden/>
              </w:rPr>
              <w:fldChar w:fldCharType="begin"/>
            </w:r>
            <w:r w:rsidR="00280756">
              <w:rPr>
                <w:noProof/>
                <w:webHidden/>
              </w:rPr>
              <w:instrText xml:space="preserve"> PAGEREF _Toc92438500 \h </w:instrText>
            </w:r>
            <w:r w:rsidR="00280756">
              <w:rPr>
                <w:noProof/>
                <w:webHidden/>
              </w:rPr>
            </w:r>
            <w:r w:rsidR="00280756">
              <w:rPr>
                <w:noProof/>
                <w:webHidden/>
              </w:rPr>
              <w:fldChar w:fldCharType="separate"/>
            </w:r>
            <w:r w:rsidR="00B42A29">
              <w:rPr>
                <w:noProof/>
                <w:webHidden/>
              </w:rPr>
              <w:t>22</w:t>
            </w:r>
            <w:r w:rsidR="00280756">
              <w:rPr>
                <w:noProof/>
                <w:webHidden/>
              </w:rPr>
              <w:fldChar w:fldCharType="end"/>
            </w:r>
          </w:hyperlink>
        </w:p>
        <w:p w14:paraId="0A5CA1B7" w14:textId="15A8F3E4" w:rsidR="00280756" w:rsidRDefault="001633C3">
          <w:pPr>
            <w:pStyle w:val="TOC2"/>
            <w:tabs>
              <w:tab w:val="right" w:leader="dot" w:pos="9016"/>
            </w:tabs>
            <w:rPr>
              <w:rFonts w:eastAsiaTheme="minorEastAsia"/>
              <w:noProof/>
              <w:lang w:eastAsia="en-GB"/>
            </w:rPr>
          </w:pPr>
          <w:hyperlink w:anchor="_Toc92438501" w:history="1">
            <w:r w:rsidR="00280756" w:rsidRPr="006A7129">
              <w:rPr>
                <w:rStyle w:val="Hyperlink"/>
                <w:noProof/>
                <w:lang w:val="en-US"/>
              </w:rPr>
              <w:t>Urban Green Space, Gardens, Allotments and Cemeteries</w:t>
            </w:r>
            <w:r w:rsidR="00280756">
              <w:rPr>
                <w:noProof/>
                <w:webHidden/>
              </w:rPr>
              <w:tab/>
            </w:r>
            <w:r w:rsidR="00280756">
              <w:rPr>
                <w:noProof/>
                <w:webHidden/>
              </w:rPr>
              <w:fldChar w:fldCharType="begin"/>
            </w:r>
            <w:r w:rsidR="00280756">
              <w:rPr>
                <w:noProof/>
                <w:webHidden/>
              </w:rPr>
              <w:instrText xml:space="preserve"> PAGEREF _Toc92438501 \h </w:instrText>
            </w:r>
            <w:r w:rsidR="00280756">
              <w:rPr>
                <w:noProof/>
                <w:webHidden/>
              </w:rPr>
            </w:r>
            <w:r w:rsidR="00280756">
              <w:rPr>
                <w:noProof/>
                <w:webHidden/>
              </w:rPr>
              <w:fldChar w:fldCharType="separate"/>
            </w:r>
            <w:r w:rsidR="00B42A29">
              <w:rPr>
                <w:noProof/>
                <w:webHidden/>
              </w:rPr>
              <w:t>22</w:t>
            </w:r>
            <w:r w:rsidR="00280756">
              <w:rPr>
                <w:noProof/>
                <w:webHidden/>
              </w:rPr>
              <w:fldChar w:fldCharType="end"/>
            </w:r>
          </w:hyperlink>
        </w:p>
        <w:p w14:paraId="1EB49B03" w14:textId="1C23FB16" w:rsidR="00280756" w:rsidRDefault="001633C3">
          <w:pPr>
            <w:pStyle w:val="TOC1"/>
            <w:rPr>
              <w:rFonts w:eastAsiaTheme="minorEastAsia"/>
              <w:lang w:eastAsia="en-GB"/>
            </w:rPr>
          </w:pPr>
          <w:hyperlink w:anchor="_Toc92438502" w:history="1">
            <w:r w:rsidR="00280756" w:rsidRPr="006A7129">
              <w:rPr>
                <w:rStyle w:val="Hyperlink"/>
              </w:rPr>
              <w:t>A Pollinator Pledge</w:t>
            </w:r>
            <w:r w:rsidR="00280756">
              <w:rPr>
                <w:webHidden/>
              </w:rPr>
              <w:tab/>
            </w:r>
            <w:r w:rsidR="00280756">
              <w:rPr>
                <w:webHidden/>
              </w:rPr>
              <w:fldChar w:fldCharType="begin"/>
            </w:r>
            <w:r w:rsidR="00280756">
              <w:rPr>
                <w:webHidden/>
              </w:rPr>
              <w:instrText xml:space="preserve"> PAGEREF _Toc92438502 \h </w:instrText>
            </w:r>
            <w:r w:rsidR="00280756">
              <w:rPr>
                <w:webHidden/>
              </w:rPr>
            </w:r>
            <w:r w:rsidR="00280756">
              <w:rPr>
                <w:webHidden/>
              </w:rPr>
              <w:fldChar w:fldCharType="separate"/>
            </w:r>
            <w:r w:rsidR="00B42A29">
              <w:rPr>
                <w:webHidden/>
              </w:rPr>
              <w:t>23</w:t>
            </w:r>
            <w:r w:rsidR="00280756">
              <w:rPr>
                <w:webHidden/>
              </w:rPr>
              <w:fldChar w:fldCharType="end"/>
            </w:r>
          </w:hyperlink>
        </w:p>
        <w:p w14:paraId="11AB780B" w14:textId="530A7BCA" w:rsidR="00280756" w:rsidRDefault="001633C3">
          <w:pPr>
            <w:pStyle w:val="TOC1"/>
            <w:rPr>
              <w:rFonts w:eastAsiaTheme="minorEastAsia"/>
              <w:lang w:eastAsia="en-GB"/>
            </w:rPr>
          </w:pPr>
          <w:hyperlink w:anchor="_Toc92438503" w:history="1">
            <w:r w:rsidR="00280756" w:rsidRPr="006A7129">
              <w:rPr>
                <w:rStyle w:val="Hyperlink"/>
              </w:rPr>
              <w:t>Pesticide and Herbicide Use</w:t>
            </w:r>
            <w:r w:rsidR="00280756">
              <w:rPr>
                <w:webHidden/>
              </w:rPr>
              <w:tab/>
            </w:r>
            <w:r w:rsidR="00280756">
              <w:rPr>
                <w:webHidden/>
              </w:rPr>
              <w:fldChar w:fldCharType="begin"/>
            </w:r>
            <w:r w:rsidR="00280756">
              <w:rPr>
                <w:webHidden/>
              </w:rPr>
              <w:instrText xml:space="preserve"> PAGEREF _Toc92438503 \h </w:instrText>
            </w:r>
            <w:r w:rsidR="00280756">
              <w:rPr>
                <w:webHidden/>
              </w:rPr>
            </w:r>
            <w:r w:rsidR="00280756">
              <w:rPr>
                <w:webHidden/>
              </w:rPr>
              <w:fldChar w:fldCharType="separate"/>
            </w:r>
            <w:r w:rsidR="00B42A29">
              <w:rPr>
                <w:webHidden/>
              </w:rPr>
              <w:t>23</w:t>
            </w:r>
            <w:r w:rsidR="00280756">
              <w:rPr>
                <w:webHidden/>
              </w:rPr>
              <w:fldChar w:fldCharType="end"/>
            </w:r>
          </w:hyperlink>
        </w:p>
        <w:p w14:paraId="7A28E914" w14:textId="73D92506" w:rsidR="00280756" w:rsidRDefault="001633C3">
          <w:pPr>
            <w:pStyle w:val="TOC1"/>
            <w:rPr>
              <w:rFonts w:eastAsiaTheme="minorEastAsia"/>
              <w:lang w:eastAsia="en-GB"/>
            </w:rPr>
          </w:pPr>
          <w:hyperlink w:anchor="_Toc92438504" w:history="1">
            <w:r w:rsidR="00280756" w:rsidRPr="006A7129">
              <w:rPr>
                <w:rStyle w:val="Hyperlink"/>
              </w:rPr>
              <w:t>Community Involvement</w:t>
            </w:r>
            <w:r w:rsidR="00280756">
              <w:rPr>
                <w:webHidden/>
              </w:rPr>
              <w:tab/>
            </w:r>
            <w:r w:rsidR="00280756">
              <w:rPr>
                <w:webHidden/>
              </w:rPr>
              <w:fldChar w:fldCharType="begin"/>
            </w:r>
            <w:r w:rsidR="00280756">
              <w:rPr>
                <w:webHidden/>
              </w:rPr>
              <w:instrText xml:space="preserve"> PAGEREF _Toc92438504 \h </w:instrText>
            </w:r>
            <w:r w:rsidR="00280756">
              <w:rPr>
                <w:webHidden/>
              </w:rPr>
            </w:r>
            <w:r w:rsidR="00280756">
              <w:rPr>
                <w:webHidden/>
              </w:rPr>
              <w:fldChar w:fldCharType="separate"/>
            </w:r>
            <w:r w:rsidR="00B42A29">
              <w:rPr>
                <w:webHidden/>
              </w:rPr>
              <w:t>23</w:t>
            </w:r>
            <w:r w:rsidR="00280756">
              <w:rPr>
                <w:webHidden/>
              </w:rPr>
              <w:fldChar w:fldCharType="end"/>
            </w:r>
          </w:hyperlink>
        </w:p>
        <w:p w14:paraId="0E828F1E" w14:textId="703CAFA7" w:rsidR="00280756" w:rsidRDefault="001633C3">
          <w:pPr>
            <w:pStyle w:val="TOC1"/>
            <w:rPr>
              <w:rFonts w:eastAsiaTheme="minorEastAsia"/>
              <w:lang w:eastAsia="en-GB"/>
            </w:rPr>
          </w:pPr>
          <w:hyperlink w:anchor="_Toc92438505" w:history="1">
            <w:r w:rsidR="00280756" w:rsidRPr="006A7129">
              <w:rPr>
                <w:rStyle w:val="Hyperlink"/>
              </w:rPr>
              <w:t>References</w:t>
            </w:r>
            <w:r w:rsidR="00280756">
              <w:rPr>
                <w:webHidden/>
              </w:rPr>
              <w:tab/>
            </w:r>
            <w:r w:rsidR="00280756">
              <w:rPr>
                <w:webHidden/>
              </w:rPr>
              <w:fldChar w:fldCharType="begin"/>
            </w:r>
            <w:r w:rsidR="00280756">
              <w:rPr>
                <w:webHidden/>
              </w:rPr>
              <w:instrText xml:space="preserve"> PAGEREF _Toc92438505 \h </w:instrText>
            </w:r>
            <w:r w:rsidR="00280756">
              <w:rPr>
                <w:webHidden/>
              </w:rPr>
            </w:r>
            <w:r w:rsidR="00280756">
              <w:rPr>
                <w:webHidden/>
              </w:rPr>
              <w:fldChar w:fldCharType="separate"/>
            </w:r>
            <w:r w:rsidR="00B42A29">
              <w:rPr>
                <w:webHidden/>
              </w:rPr>
              <w:t>25</w:t>
            </w:r>
            <w:r w:rsidR="00280756">
              <w:rPr>
                <w:webHidden/>
              </w:rPr>
              <w:fldChar w:fldCharType="end"/>
            </w:r>
          </w:hyperlink>
        </w:p>
        <w:p w14:paraId="41B92646" w14:textId="52D23B4B" w:rsidR="00280756" w:rsidRDefault="001633C3">
          <w:pPr>
            <w:pStyle w:val="TOC1"/>
            <w:rPr>
              <w:rFonts w:eastAsiaTheme="minorEastAsia"/>
              <w:lang w:eastAsia="en-GB"/>
            </w:rPr>
          </w:pPr>
          <w:hyperlink w:anchor="_Toc92438506" w:history="1">
            <w:r w:rsidR="00280756" w:rsidRPr="006A7129">
              <w:rPr>
                <w:rStyle w:val="Hyperlink"/>
              </w:rPr>
              <w:t>Glossary of Terms</w:t>
            </w:r>
            <w:r w:rsidR="00280756">
              <w:rPr>
                <w:webHidden/>
              </w:rPr>
              <w:tab/>
            </w:r>
            <w:r w:rsidR="00280756">
              <w:rPr>
                <w:webHidden/>
              </w:rPr>
              <w:fldChar w:fldCharType="begin"/>
            </w:r>
            <w:r w:rsidR="00280756">
              <w:rPr>
                <w:webHidden/>
              </w:rPr>
              <w:instrText xml:space="preserve"> PAGEREF _Toc92438506 \h </w:instrText>
            </w:r>
            <w:r w:rsidR="00280756">
              <w:rPr>
                <w:webHidden/>
              </w:rPr>
            </w:r>
            <w:r w:rsidR="00280756">
              <w:rPr>
                <w:webHidden/>
              </w:rPr>
              <w:fldChar w:fldCharType="separate"/>
            </w:r>
            <w:r w:rsidR="00B42A29">
              <w:rPr>
                <w:webHidden/>
              </w:rPr>
              <w:t>26</w:t>
            </w:r>
            <w:r w:rsidR="00280756">
              <w:rPr>
                <w:webHidden/>
              </w:rPr>
              <w:fldChar w:fldCharType="end"/>
            </w:r>
          </w:hyperlink>
        </w:p>
        <w:p w14:paraId="4A6F9A13" w14:textId="77777777" w:rsidR="00280756" w:rsidRDefault="007B2610" w:rsidP="00280756">
          <w:pPr>
            <w:rPr>
              <w:b/>
              <w:bCs/>
              <w:noProof/>
            </w:rPr>
          </w:pPr>
          <w:r>
            <w:rPr>
              <w:b/>
              <w:bCs/>
              <w:noProof/>
            </w:rPr>
            <w:fldChar w:fldCharType="end"/>
          </w:r>
        </w:p>
      </w:sdtContent>
    </w:sdt>
    <w:bookmarkStart w:id="11" w:name="_Toc92438473" w:displacedByCustomXml="prev"/>
    <w:p w14:paraId="7B70503E" w14:textId="77777777" w:rsidR="00A45F6C" w:rsidRDefault="00A45F6C">
      <w:pPr>
        <w:rPr>
          <w:rFonts w:ascii="Arial" w:eastAsia="Times New Roman" w:hAnsi="Arial" w:cs="Times New Roman"/>
          <w:b/>
          <w:bCs/>
          <w:color w:val="0070C0"/>
          <w:kern w:val="36"/>
          <w:sz w:val="28"/>
          <w:szCs w:val="48"/>
          <w:lang w:val="en-US" w:eastAsia="en-GB"/>
        </w:rPr>
      </w:pPr>
      <w:r>
        <w:br w:type="page"/>
      </w:r>
    </w:p>
    <w:p w14:paraId="480DD702" w14:textId="19E18321" w:rsidR="00152457" w:rsidRPr="00280756" w:rsidRDefault="00152457" w:rsidP="00280756">
      <w:pPr>
        <w:pStyle w:val="Heading1"/>
        <w:rPr>
          <w:noProof/>
        </w:rPr>
      </w:pPr>
      <w:r w:rsidRPr="006C1474">
        <w:lastRenderedPageBreak/>
        <w:t>Introduction</w:t>
      </w:r>
      <w:bookmarkEnd w:id="11"/>
    </w:p>
    <w:p w14:paraId="2C95A00B" w14:textId="00A54253" w:rsidR="00152457" w:rsidRPr="00DE70C4" w:rsidRDefault="00152457" w:rsidP="00152457">
      <w:pPr>
        <w:rPr>
          <w:rFonts w:ascii="Arial" w:hAnsi="Arial" w:cs="Arial"/>
          <w:lang w:val="en-US"/>
        </w:rPr>
      </w:pPr>
      <w:r w:rsidRPr="00DE70C4">
        <w:rPr>
          <w:rFonts w:ascii="Arial" w:hAnsi="Arial" w:cs="Arial"/>
          <w:lang w:val="en-US"/>
        </w:rPr>
        <w:t xml:space="preserve">The purpose of this Strategy is to deliver an overview of where we are at with regards to conservation in South Ribble and highlight ways to promote, conserve and enhance </w:t>
      </w:r>
      <w:r>
        <w:rPr>
          <w:rFonts w:ascii="Arial" w:hAnsi="Arial" w:cs="Arial"/>
          <w:lang w:val="en-US"/>
        </w:rPr>
        <w:t>b</w:t>
      </w:r>
      <w:r w:rsidRPr="00DE70C4">
        <w:rPr>
          <w:rFonts w:ascii="Arial" w:hAnsi="Arial" w:cs="Arial"/>
          <w:lang w:val="en-US"/>
        </w:rPr>
        <w:t xml:space="preserve">iodiversity across the Borough. </w:t>
      </w:r>
    </w:p>
    <w:p w14:paraId="43C5CEB8" w14:textId="3FEAD435" w:rsidR="00152457" w:rsidRPr="000227B8" w:rsidRDefault="00152457" w:rsidP="000227B8">
      <w:pPr>
        <w:pStyle w:val="Heading2"/>
      </w:pPr>
      <w:bookmarkStart w:id="12" w:name="_Toc92438474"/>
      <w:r w:rsidRPr="000227B8">
        <w:t>What is Biodiversity</w:t>
      </w:r>
      <w:r w:rsidR="00A667FB" w:rsidRPr="000227B8">
        <w:t>?</w:t>
      </w:r>
      <w:bookmarkEnd w:id="12"/>
    </w:p>
    <w:p w14:paraId="6DFCD0E3" w14:textId="6A565332" w:rsidR="00152457" w:rsidRPr="00DE70C4" w:rsidRDefault="00942264" w:rsidP="00152457">
      <w:pPr>
        <w:rPr>
          <w:rFonts w:ascii="Arial" w:hAnsi="Arial" w:cs="Arial"/>
          <w:lang w:val="en-US"/>
        </w:rPr>
      </w:pPr>
      <w:r>
        <w:rPr>
          <w:rFonts w:ascii="Arial" w:hAnsi="Arial" w:cs="Arial"/>
          <w:noProof/>
          <w:lang w:val="en-US"/>
        </w:rPr>
        <mc:AlternateContent>
          <mc:Choice Requires="wpg">
            <w:drawing>
              <wp:anchor distT="0" distB="0" distL="114300" distR="114300" simplePos="0" relativeHeight="251683840" behindDoc="0" locked="0" layoutInCell="1" allowOverlap="1" wp14:anchorId="0CC2A60C" wp14:editId="758E28B2">
                <wp:simplePos x="0" y="0"/>
                <wp:positionH relativeFrom="column">
                  <wp:posOffset>2631882</wp:posOffset>
                </wp:positionH>
                <wp:positionV relativeFrom="paragraph">
                  <wp:posOffset>480585</wp:posOffset>
                </wp:positionV>
                <wp:extent cx="3742055" cy="2806065"/>
                <wp:effectExtent l="0" t="0" r="0" b="0"/>
                <wp:wrapSquare wrapText="bothSides"/>
                <wp:docPr id="11" name="Group 11"/>
                <wp:cNvGraphicFramePr/>
                <a:graphic xmlns:a="http://schemas.openxmlformats.org/drawingml/2006/main">
                  <a:graphicData uri="http://schemas.microsoft.com/office/word/2010/wordprocessingGroup">
                    <wpg:wgp>
                      <wpg:cNvGrpSpPr/>
                      <wpg:grpSpPr>
                        <a:xfrm>
                          <a:off x="0" y="0"/>
                          <a:ext cx="3742055" cy="2806065"/>
                          <a:chOff x="0" y="0"/>
                          <a:chExt cx="3742055" cy="2806065"/>
                        </a:xfrm>
                      </wpg:grpSpPr>
                      <pic:pic xmlns:pic="http://schemas.openxmlformats.org/drawingml/2006/picture">
                        <pic:nvPicPr>
                          <pic:cNvPr id="4" name="Picture 4"/>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3742055" cy="2806065"/>
                          </a:xfrm>
                          <a:prstGeom prst="rect">
                            <a:avLst/>
                          </a:prstGeom>
                          <a:noFill/>
                          <a:ln>
                            <a:noFill/>
                          </a:ln>
                        </pic:spPr>
                      </pic:pic>
                      <wps:wsp>
                        <wps:cNvPr id="8" name="Text Box 8"/>
                        <wps:cNvSpPr txBox="1"/>
                        <wps:spPr>
                          <a:xfrm>
                            <a:off x="95415" y="2496709"/>
                            <a:ext cx="1343770" cy="230587"/>
                          </a:xfrm>
                          <a:prstGeom prst="rect">
                            <a:avLst/>
                          </a:prstGeom>
                          <a:noFill/>
                          <a:ln w="6350">
                            <a:noFill/>
                          </a:ln>
                        </wps:spPr>
                        <wps:txbx>
                          <w:txbxContent>
                            <w:p w14:paraId="4DA9E7E9" w14:textId="5D838A51" w:rsidR="00D14601" w:rsidRPr="00942264" w:rsidRDefault="00D14601">
                              <w:pPr>
                                <w:rPr>
                                  <w:b/>
                                  <w:bCs/>
                                  <w:lang w:val="en-US"/>
                                </w:rPr>
                              </w:pPr>
                              <w:r w:rsidRPr="00942264">
                                <w:rPr>
                                  <w:b/>
                                  <w:bCs/>
                                  <w:lang w:val="en-US"/>
                                </w:rPr>
                                <w:t>White tailed bee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CC2A60C" id="Group 11" o:spid="_x0000_s1028" style="position:absolute;margin-left:207.25pt;margin-top:37.85pt;width:294.65pt;height:220.95pt;z-index:251683840" coordsize="37420,280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9" type="#_x0000_t75" style="position:absolute;width:37420;height:28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">
                  <v:imagedata r:id="rId11" o:title=""/>
                </v:shape>
                <v:shape id="Text Box 8" o:spid="_x0000_s1030" type="#_x0000_t202" style="position:absolute;left:954;top:24967;width:13437;height:2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" filled="f" stroked="f" strokeweight=".5pt">
                  <v:textbox>
                    <w:txbxContent>
                      <w:p w14:paraId="4DA9E7E9" w14:textId="5D838A51" w:rsidR="00D14601" w:rsidRPr="00942264" w:rsidRDefault="00D14601">
                        <w:pPr>
                          <w:rPr>
                            <w:b/>
                            <w:bCs/>
                            <w:lang w:val="en-US"/>
                          </w:rPr>
                        </w:pPr>
                        <w:r w:rsidRPr="00942264">
                          <w:rPr>
                            <w:b/>
                            <w:bCs/>
                            <w:lang w:val="en-US"/>
                          </w:rPr>
                          <w:t>White tailed bee</w:t>
                        </w:r>
                      </w:p>
                    </w:txbxContent>
                  </v:textbox>
                </v:shape>
                <w10:wrap type="square"/>
              </v:group>
            </w:pict>
          </mc:Fallback>
        </mc:AlternateContent>
      </w:r>
      <w:r w:rsidR="00152457" w:rsidRPr="00DE70C4">
        <w:rPr>
          <w:rFonts w:ascii="Arial" w:hAnsi="Arial" w:cs="Arial"/>
          <w:lang w:val="en-US"/>
        </w:rPr>
        <w:t>Biodiversity is the term that describes the biological variety of our planet.  It includes all plants and animals and the ecosystems that support</w:t>
      </w:r>
      <w:r w:rsidR="00A667FB">
        <w:rPr>
          <w:rFonts w:ascii="Arial" w:hAnsi="Arial" w:cs="Arial"/>
          <w:lang w:val="en-US"/>
        </w:rPr>
        <w:t>s</w:t>
      </w:r>
      <w:r w:rsidR="00152457" w:rsidRPr="00DE70C4">
        <w:rPr>
          <w:rFonts w:ascii="Arial" w:hAnsi="Arial" w:cs="Arial"/>
          <w:lang w:val="en-US"/>
        </w:rPr>
        <w:t xml:space="preserve"> them and us – the food we eat</w:t>
      </w:r>
      <w:r w:rsidR="004C6518">
        <w:rPr>
          <w:rFonts w:ascii="Arial" w:hAnsi="Arial" w:cs="Arial"/>
          <w:lang w:val="en-US"/>
        </w:rPr>
        <w:t>, the water we drink</w:t>
      </w:r>
      <w:r w:rsidR="00152457" w:rsidRPr="00DE70C4">
        <w:rPr>
          <w:rFonts w:ascii="Arial" w:hAnsi="Arial" w:cs="Arial"/>
          <w:lang w:val="en-US"/>
        </w:rPr>
        <w:t xml:space="preserve"> and the air that we breathe.  It happens all around us on a daily basis, </w:t>
      </w:r>
      <w:r w:rsidR="00844EBF">
        <w:rPr>
          <w:rFonts w:ascii="Arial" w:hAnsi="Arial" w:cs="Arial"/>
          <w:lang w:val="en-US"/>
        </w:rPr>
        <w:t>often</w:t>
      </w:r>
      <w:r w:rsidR="00152457" w:rsidRPr="00DE70C4">
        <w:rPr>
          <w:rFonts w:ascii="Arial" w:hAnsi="Arial" w:cs="Arial"/>
          <w:lang w:val="en-US"/>
        </w:rPr>
        <w:t xml:space="preserve"> without us even noticing or valuing it.   </w:t>
      </w:r>
    </w:p>
    <w:p w14:paraId="754499E6" w14:textId="6044B5AE" w:rsidR="00104683" w:rsidRDefault="00152457" w:rsidP="00152457">
      <w:pPr>
        <w:rPr>
          <w:rFonts w:ascii="Arial" w:hAnsi="Arial" w:cs="Arial"/>
          <w:lang w:val="en-US"/>
        </w:rPr>
      </w:pPr>
      <w:r w:rsidRPr="00DE70C4">
        <w:rPr>
          <w:rFonts w:ascii="Arial" w:hAnsi="Arial" w:cs="Arial"/>
          <w:lang w:val="en-US"/>
        </w:rPr>
        <w:t xml:space="preserve">At a local level </w:t>
      </w:r>
      <w:r w:rsidR="00A45F6C">
        <w:rPr>
          <w:rFonts w:ascii="Arial" w:hAnsi="Arial" w:cs="Arial"/>
          <w:lang w:val="en-US"/>
        </w:rPr>
        <w:t>b</w:t>
      </w:r>
      <w:r w:rsidRPr="00DE70C4">
        <w:rPr>
          <w:rFonts w:ascii="Arial" w:hAnsi="Arial" w:cs="Arial"/>
          <w:lang w:val="en-US"/>
        </w:rPr>
        <w:t xml:space="preserve">iodiversity shapes the landscape of our area, our local distinctiveness and our economic prosperity.  </w:t>
      </w:r>
      <w:r>
        <w:rPr>
          <w:rFonts w:ascii="Arial" w:hAnsi="Arial" w:cs="Arial"/>
          <w:lang w:val="en-US"/>
        </w:rPr>
        <w:t xml:space="preserve">It contributes to good mental health and a sense of wellbeing.  </w:t>
      </w:r>
      <w:r w:rsidRPr="00DE70C4">
        <w:rPr>
          <w:rFonts w:ascii="Arial" w:hAnsi="Arial" w:cs="Arial"/>
          <w:lang w:val="en-US"/>
        </w:rPr>
        <w:t>It has a role to play in our response to climate change, flood management</w:t>
      </w:r>
      <w:r w:rsidR="00A45F6C">
        <w:rPr>
          <w:rFonts w:ascii="Arial" w:hAnsi="Arial" w:cs="Arial"/>
          <w:lang w:val="en-US"/>
        </w:rPr>
        <w:t>,</w:t>
      </w:r>
      <w:r w:rsidRPr="00DE70C4">
        <w:rPr>
          <w:rFonts w:ascii="Arial" w:hAnsi="Arial" w:cs="Arial"/>
          <w:lang w:val="en-US"/>
        </w:rPr>
        <w:t xml:space="preserve"> </w:t>
      </w:r>
      <w:r w:rsidR="00283D15" w:rsidRPr="00DE70C4">
        <w:rPr>
          <w:rFonts w:ascii="Arial" w:hAnsi="Arial" w:cs="Arial"/>
          <w:lang w:val="en-US"/>
        </w:rPr>
        <w:t>air</w:t>
      </w:r>
      <w:r w:rsidR="00283D15">
        <w:rPr>
          <w:rFonts w:ascii="Arial" w:hAnsi="Arial" w:cs="Arial"/>
          <w:lang w:val="en-US"/>
        </w:rPr>
        <w:t xml:space="preserve">, </w:t>
      </w:r>
      <w:r w:rsidR="00283D15" w:rsidRPr="00DE70C4">
        <w:rPr>
          <w:rFonts w:ascii="Arial" w:hAnsi="Arial" w:cs="Arial"/>
          <w:lang w:val="en-US"/>
        </w:rPr>
        <w:t>water</w:t>
      </w:r>
      <w:r w:rsidRPr="00DE70C4">
        <w:rPr>
          <w:rFonts w:ascii="Arial" w:hAnsi="Arial" w:cs="Arial"/>
          <w:lang w:val="en-US"/>
        </w:rPr>
        <w:t xml:space="preserve"> </w:t>
      </w:r>
      <w:r w:rsidR="00205385">
        <w:rPr>
          <w:rFonts w:ascii="Arial" w:hAnsi="Arial" w:cs="Arial"/>
          <w:lang w:val="en-US"/>
        </w:rPr>
        <w:t xml:space="preserve">and land </w:t>
      </w:r>
      <w:r w:rsidRPr="00DE70C4">
        <w:rPr>
          <w:rFonts w:ascii="Arial" w:hAnsi="Arial" w:cs="Arial"/>
          <w:lang w:val="en-US"/>
        </w:rPr>
        <w:t>quality.</w:t>
      </w:r>
    </w:p>
    <w:p w14:paraId="67B82852" w14:textId="2880CAC5" w:rsidR="00152457" w:rsidRDefault="00104683" w:rsidP="00844EBF">
      <w:pPr>
        <w:rPr>
          <w:rFonts w:ascii="Arial" w:hAnsi="Arial" w:cs="Arial"/>
          <w:lang w:val="en-US"/>
        </w:rPr>
      </w:pPr>
      <w:r>
        <w:rPr>
          <w:rFonts w:ascii="Arial" w:hAnsi="Arial" w:cs="Arial"/>
          <w:lang w:val="en-US"/>
        </w:rPr>
        <w:t>Across the world biodiversity is under threat</w:t>
      </w:r>
      <w:r w:rsidR="004C6518">
        <w:rPr>
          <w:rFonts w:ascii="Arial" w:hAnsi="Arial" w:cs="Arial"/>
          <w:lang w:val="en-US"/>
        </w:rPr>
        <w:t xml:space="preserve">. </w:t>
      </w:r>
      <w:r w:rsidR="00844EBF">
        <w:rPr>
          <w:rFonts w:ascii="Arial" w:hAnsi="Arial" w:cs="Arial"/>
          <w:lang w:val="en-US"/>
        </w:rPr>
        <w:t xml:space="preserve"> The lives we currently lead compromises our biodiversity.</w:t>
      </w:r>
      <w:r w:rsidR="004C6518">
        <w:rPr>
          <w:rFonts w:ascii="Arial" w:hAnsi="Arial" w:cs="Arial"/>
          <w:lang w:val="en-US"/>
        </w:rPr>
        <w:t xml:space="preserve"> Habitats are being lost or fragmented</w:t>
      </w:r>
      <w:r w:rsidR="00A667FB">
        <w:rPr>
          <w:rFonts w:ascii="Arial" w:hAnsi="Arial" w:cs="Arial"/>
          <w:lang w:val="en-US"/>
        </w:rPr>
        <w:t>,</w:t>
      </w:r>
      <w:r>
        <w:rPr>
          <w:rFonts w:ascii="Arial" w:hAnsi="Arial" w:cs="Arial"/>
          <w:lang w:val="en-US"/>
        </w:rPr>
        <w:t xml:space="preserve"> </w:t>
      </w:r>
      <w:r w:rsidR="004C6518">
        <w:rPr>
          <w:rFonts w:ascii="Arial" w:hAnsi="Arial" w:cs="Arial"/>
          <w:lang w:val="en-US"/>
        </w:rPr>
        <w:t>isolating plant and animal communities into ever small</w:t>
      </w:r>
      <w:r w:rsidR="00844EBF">
        <w:rPr>
          <w:rFonts w:ascii="Arial" w:hAnsi="Arial" w:cs="Arial"/>
          <w:lang w:val="en-US"/>
        </w:rPr>
        <w:t>er</w:t>
      </w:r>
      <w:r w:rsidR="004C6518">
        <w:rPr>
          <w:rFonts w:ascii="Arial" w:hAnsi="Arial" w:cs="Arial"/>
          <w:lang w:val="en-US"/>
        </w:rPr>
        <w:t xml:space="preserve"> areas.  Pollution from intensive farming practices </w:t>
      </w:r>
      <w:r w:rsidR="00205385">
        <w:rPr>
          <w:rFonts w:ascii="Arial" w:hAnsi="Arial" w:cs="Arial"/>
          <w:lang w:val="en-US"/>
        </w:rPr>
        <w:t xml:space="preserve">and industry </w:t>
      </w:r>
      <w:r w:rsidR="004C6518">
        <w:rPr>
          <w:rFonts w:ascii="Arial" w:hAnsi="Arial" w:cs="Arial"/>
          <w:lang w:val="en-US"/>
        </w:rPr>
        <w:t xml:space="preserve">result in higher levels of </w:t>
      </w:r>
      <w:r w:rsidR="00D14601">
        <w:rPr>
          <w:rFonts w:ascii="Arial" w:hAnsi="Arial" w:cs="Arial"/>
          <w:lang w:val="en-US"/>
        </w:rPr>
        <w:t>nitrogen’s</w:t>
      </w:r>
      <w:r w:rsidR="004C6518">
        <w:rPr>
          <w:rFonts w:ascii="Arial" w:hAnsi="Arial" w:cs="Arial"/>
          <w:lang w:val="en-US"/>
        </w:rPr>
        <w:t xml:space="preserve"> and phosphates in our soils</w:t>
      </w:r>
      <w:r w:rsidR="00C22BE4">
        <w:rPr>
          <w:rFonts w:ascii="Arial" w:hAnsi="Arial" w:cs="Arial"/>
          <w:lang w:val="en-US"/>
        </w:rPr>
        <w:t>, air</w:t>
      </w:r>
      <w:r w:rsidR="004C6518">
        <w:rPr>
          <w:rFonts w:ascii="Arial" w:hAnsi="Arial" w:cs="Arial"/>
          <w:lang w:val="en-US"/>
        </w:rPr>
        <w:t xml:space="preserve"> and water systems.  Poor air quality globally leads to increased rates of nitrogen being deposited on our soils.  Invasive non-native species are out competing the native flora and fauna</w:t>
      </w:r>
      <w:r w:rsidR="00844EBF">
        <w:rPr>
          <w:rFonts w:ascii="Arial" w:hAnsi="Arial" w:cs="Arial"/>
          <w:lang w:val="en-US"/>
        </w:rPr>
        <w:t>, altering habitats, food chains and ecosystems.  Climate change is affecting weather patterns and sea levels across the world</w:t>
      </w:r>
      <w:r w:rsidR="00205385">
        <w:rPr>
          <w:rFonts w:ascii="Arial" w:hAnsi="Arial" w:cs="Arial"/>
          <w:lang w:val="en-US"/>
        </w:rPr>
        <w:t>, resulting in g</w:t>
      </w:r>
      <w:r w:rsidR="00844EBF">
        <w:rPr>
          <w:rFonts w:ascii="Arial" w:hAnsi="Arial" w:cs="Arial"/>
          <w:lang w:val="en-US"/>
        </w:rPr>
        <w:t xml:space="preserve">lobal affects that will be felt locally. </w:t>
      </w:r>
    </w:p>
    <w:p w14:paraId="4FC38AEA" w14:textId="77777777" w:rsidR="00A667FB" w:rsidRDefault="00844EBF" w:rsidP="00844EBF">
      <w:pPr>
        <w:rPr>
          <w:rFonts w:ascii="Arial" w:hAnsi="Arial" w:cs="Arial"/>
          <w:lang w:val="en-US"/>
        </w:rPr>
      </w:pPr>
      <w:r>
        <w:rPr>
          <w:rFonts w:ascii="Arial" w:hAnsi="Arial" w:cs="Arial"/>
          <w:lang w:val="en-US"/>
        </w:rPr>
        <w:t xml:space="preserve">In the UK we have tamed our wild.  </w:t>
      </w:r>
      <w:r w:rsidR="003D04B9">
        <w:rPr>
          <w:rFonts w:ascii="Arial" w:hAnsi="Arial" w:cs="Arial"/>
          <w:lang w:val="en-US"/>
        </w:rPr>
        <w:t xml:space="preserve">The good news is that we can make a large difference in a </w:t>
      </w:r>
      <w:r w:rsidR="00132365">
        <w:rPr>
          <w:rFonts w:ascii="Arial" w:hAnsi="Arial" w:cs="Arial"/>
          <w:lang w:val="en-US"/>
        </w:rPr>
        <w:t>generation</w:t>
      </w:r>
      <w:r w:rsidR="003D04B9">
        <w:rPr>
          <w:rFonts w:ascii="Arial" w:hAnsi="Arial" w:cs="Arial"/>
          <w:lang w:val="en-US"/>
        </w:rPr>
        <w:t xml:space="preserve"> and restore our natural ecosystems and reverse the effects of climate change.  </w:t>
      </w:r>
    </w:p>
    <w:p w14:paraId="12FF623B" w14:textId="740A71FA" w:rsidR="00844EBF" w:rsidRPr="00844EBF" w:rsidRDefault="003D04B9" w:rsidP="00844EBF">
      <w:pPr>
        <w:rPr>
          <w:rFonts w:ascii="Arial" w:hAnsi="Arial" w:cs="Arial"/>
          <w:lang w:val="en-US"/>
        </w:rPr>
      </w:pPr>
      <w:r>
        <w:rPr>
          <w:rFonts w:ascii="Arial" w:hAnsi="Arial" w:cs="Arial"/>
          <w:lang w:val="en-US"/>
        </w:rPr>
        <w:t xml:space="preserve">The global response starts </w:t>
      </w:r>
      <w:r w:rsidR="004E11EF">
        <w:rPr>
          <w:rFonts w:ascii="Arial" w:hAnsi="Arial" w:cs="Arial"/>
          <w:lang w:val="en-US"/>
        </w:rPr>
        <w:t>locally,</w:t>
      </w:r>
      <w:r>
        <w:rPr>
          <w:rFonts w:ascii="Arial" w:hAnsi="Arial" w:cs="Arial"/>
          <w:lang w:val="en-US"/>
        </w:rPr>
        <w:t xml:space="preserve"> and we all have a part to play, starting now.  </w:t>
      </w:r>
    </w:p>
    <w:p w14:paraId="7CA7647D" w14:textId="7FAEF70A" w:rsidR="007E4749" w:rsidRPr="006C1474" w:rsidRDefault="004E11EF" w:rsidP="006C1474">
      <w:pPr>
        <w:pStyle w:val="Heading1"/>
      </w:pPr>
      <w:bookmarkStart w:id="13" w:name="_Toc92438475"/>
      <w:r w:rsidRPr="006C1474">
        <w:t>Strategy Objectives</w:t>
      </w:r>
      <w:bookmarkEnd w:id="13"/>
    </w:p>
    <w:p w14:paraId="34FB023C" w14:textId="3C88F2E2" w:rsidR="004E11EF" w:rsidRDefault="004E11EF" w:rsidP="004E11EF">
      <w:pPr>
        <w:rPr>
          <w:rFonts w:ascii="Arial" w:hAnsi="Arial" w:cs="Arial"/>
          <w:lang w:val="en-US"/>
        </w:rPr>
      </w:pPr>
      <w:r>
        <w:rPr>
          <w:rFonts w:ascii="Arial" w:hAnsi="Arial" w:cs="Arial"/>
          <w:lang w:val="en-US"/>
        </w:rPr>
        <w:t>This strategy is designed to sit with and complement existing strategies and action plans.</w:t>
      </w:r>
      <w:r w:rsidR="005E7B37">
        <w:rPr>
          <w:rFonts w:ascii="Arial" w:hAnsi="Arial" w:cs="Arial"/>
          <w:lang w:val="en-US"/>
        </w:rPr>
        <w:t xml:space="preserve">  </w:t>
      </w:r>
      <w:r>
        <w:rPr>
          <w:rFonts w:ascii="Arial" w:hAnsi="Arial" w:cs="Arial"/>
          <w:lang w:val="en-US"/>
        </w:rPr>
        <w:t xml:space="preserve"> </w:t>
      </w:r>
    </w:p>
    <w:p w14:paraId="64FD60D1" w14:textId="19F9BA23" w:rsidR="00A667FB" w:rsidRDefault="00205385" w:rsidP="004E11EF">
      <w:pPr>
        <w:rPr>
          <w:rFonts w:ascii="Arial" w:hAnsi="Arial" w:cs="Arial"/>
          <w:lang w:val="en-US"/>
        </w:rPr>
      </w:pPr>
      <w:r>
        <w:rPr>
          <w:rFonts w:ascii="Arial" w:hAnsi="Arial" w:cs="Arial"/>
          <w:lang w:val="en-US"/>
        </w:rPr>
        <w:t>Strategy</w:t>
      </w:r>
      <w:r w:rsidR="00A667FB">
        <w:rPr>
          <w:rFonts w:ascii="Arial" w:hAnsi="Arial" w:cs="Arial"/>
          <w:lang w:val="en-US"/>
        </w:rPr>
        <w:t xml:space="preserve"> </w:t>
      </w:r>
      <w:r w:rsidR="004E11EF">
        <w:rPr>
          <w:rFonts w:ascii="Arial" w:hAnsi="Arial" w:cs="Arial"/>
          <w:lang w:val="en-US"/>
        </w:rPr>
        <w:t>Vision</w:t>
      </w:r>
      <w:r w:rsidR="00132365">
        <w:rPr>
          <w:rFonts w:ascii="Arial" w:hAnsi="Arial" w:cs="Arial"/>
          <w:lang w:val="en-US"/>
        </w:rPr>
        <w:t xml:space="preserve"> – </w:t>
      </w:r>
      <w:r w:rsidR="00A667FB">
        <w:rPr>
          <w:rFonts w:ascii="Arial" w:hAnsi="Arial" w:cs="Arial"/>
          <w:lang w:val="en-US"/>
        </w:rPr>
        <w:t xml:space="preserve">For a Borough where </w:t>
      </w:r>
      <w:r w:rsidR="00A45F6C">
        <w:rPr>
          <w:rFonts w:ascii="Arial" w:hAnsi="Arial" w:cs="Arial"/>
          <w:lang w:val="en-US"/>
        </w:rPr>
        <w:t>b</w:t>
      </w:r>
      <w:r w:rsidR="00A667FB">
        <w:rPr>
          <w:rFonts w:ascii="Arial" w:hAnsi="Arial" w:cs="Arial"/>
          <w:lang w:val="en-US"/>
        </w:rPr>
        <w:t>iodiversity is b</w:t>
      </w:r>
      <w:r w:rsidR="00132365">
        <w:rPr>
          <w:rFonts w:ascii="Arial" w:hAnsi="Arial" w:cs="Arial"/>
          <w:lang w:val="en-US"/>
        </w:rPr>
        <w:t>igger, better</w:t>
      </w:r>
      <w:r w:rsidR="00CE1F9F">
        <w:rPr>
          <w:rFonts w:ascii="Arial" w:hAnsi="Arial" w:cs="Arial"/>
          <w:lang w:val="en-US"/>
        </w:rPr>
        <w:t xml:space="preserve"> and</w:t>
      </w:r>
      <w:r w:rsidR="00132365">
        <w:rPr>
          <w:rFonts w:ascii="Arial" w:hAnsi="Arial" w:cs="Arial"/>
          <w:lang w:val="en-US"/>
        </w:rPr>
        <w:t xml:space="preserve"> more joined up.  </w:t>
      </w:r>
    </w:p>
    <w:p w14:paraId="06D721D5" w14:textId="07B5D01B" w:rsidR="004E11EF" w:rsidRDefault="005E7B37" w:rsidP="004E11EF">
      <w:pPr>
        <w:rPr>
          <w:rFonts w:ascii="Arial" w:hAnsi="Arial" w:cs="Arial"/>
          <w:lang w:val="en-US"/>
        </w:rPr>
      </w:pPr>
      <w:r>
        <w:rPr>
          <w:rFonts w:ascii="Arial" w:hAnsi="Arial" w:cs="Arial"/>
          <w:lang w:val="en-US"/>
        </w:rPr>
        <w:t>Networks of accessible, natural greenspace, l</w:t>
      </w:r>
      <w:r w:rsidR="00132365">
        <w:rPr>
          <w:rFonts w:ascii="Arial" w:hAnsi="Arial" w:cs="Arial"/>
          <w:lang w:val="en-US"/>
        </w:rPr>
        <w:t>ink</w:t>
      </w:r>
      <w:r>
        <w:rPr>
          <w:rFonts w:ascii="Arial" w:hAnsi="Arial" w:cs="Arial"/>
          <w:lang w:val="en-US"/>
        </w:rPr>
        <w:t>ing</w:t>
      </w:r>
      <w:r w:rsidR="00132365">
        <w:rPr>
          <w:rFonts w:ascii="Arial" w:hAnsi="Arial" w:cs="Arial"/>
          <w:lang w:val="en-US"/>
        </w:rPr>
        <w:t xml:space="preserve"> areas of habitat that are positively managed for wildlife</w:t>
      </w:r>
      <w:r>
        <w:rPr>
          <w:rFonts w:ascii="Arial" w:hAnsi="Arial" w:cs="Arial"/>
          <w:lang w:val="en-US"/>
        </w:rPr>
        <w:t>,</w:t>
      </w:r>
      <w:r w:rsidR="00132365">
        <w:rPr>
          <w:rFonts w:ascii="Arial" w:hAnsi="Arial" w:cs="Arial"/>
          <w:lang w:val="en-US"/>
        </w:rPr>
        <w:t xml:space="preserve"> biodiversity gain</w:t>
      </w:r>
      <w:r>
        <w:rPr>
          <w:rFonts w:ascii="Arial" w:hAnsi="Arial" w:cs="Arial"/>
          <w:lang w:val="en-US"/>
        </w:rPr>
        <w:t xml:space="preserve"> and resident enjoyment</w:t>
      </w:r>
      <w:r w:rsidR="00132365">
        <w:rPr>
          <w:rFonts w:ascii="Arial" w:hAnsi="Arial" w:cs="Arial"/>
          <w:lang w:val="en-US"/>
        </w:rPr>
        <w:t xml:space="preserve">.  </w:t>
      </w:r>
    </w:p>
    <w:p w14:paraId="7F130EF0" w14:textId="520EACC9" w:rsidR="004E11EF" w:rsidRDefault="00205385" w:rsidP="004E11EF">
      <w:pPr>
        <w:rPr>
          <w:rFonts w:ascii="Arial" w:hAnsi="Arial" w:cs="Arial"/>
          <w:lang w:val="en-US"/>
        </w:rPr>
      </w:pPr>
      <w:r>
        <w:rPr>
          <w:rFonts w:ascii="Arial" w:hAnsi="Arial" w:cs="Arial"/>
          <w:lang w:val="en-US"/>
        </w:rPr>
        <w:lastRenderedPageBreak/>
        <w:t>Strategy</w:t>
      </w:r>
      <w:r w:rsidR="00A667FB">
        <w:rPr>
          <w:rFonts w:ascii="Arial" w:hAnsi="Arial" w:cs="Arial"/>
          <w:lang w:val="en-US"/>
        </w:rPr>
        <w:t xml:space="preserve"> </w:t>
      </w:r>
      <w:r w:rsidR="004E11EF">
        <w:rPr>
          <w:rFonts w:ascii="Arial" w:hAnsi="Arial" w:cs="Arial"/>
          <w:lang w:val="en-US"/>
        </w:rPr>
        <w:t>Aim</w:t>
      </w:r>
      <w:r w:rsidR="00A667FB">
        <w:rPr>
          <w:rFonts w:ascii="Arial" w:hAnsi="Arial" w:cs="Arial"/>
          <w:lang w:val="en-US"/>
        </w:rPr>
        <w:t>s</w:t>
      </w:r>
      <w:r w:rsidR="004E11EF">
        <w:rPr>
          <w:rFonts w:ascii="Arial" w:hAnsi="Arial" w:cs="Arial"/>
          <w:lang w:val="en-US"/>
        </w:rPr>
        <w:t>:  To ensure that South Ribble Borough Council’s responsibilities to conserve and enhance biodiversity is integrated into the work of all departments and there is a clear understanding of biodiversity and how it re</w:t>
      </w:r>
      <w:r w:rsidR="00132365">
        <w:rPr>
          <w:rFonts w:ascii="Arial" w:hAnsi="Arial" w:cs="Arial"/>
          <w:lang w:val="en-US"/>
        </w:rPr>
        <w:t>lates to decision making</w:t>
      </w:r>
      <w:r w:rsidR="00A667FB">
        <w:rPr>
          <w:rFonts w:ascii="Arial" w:hAnsi="Arial" w:cs="Arial"/>
          <w:lang w:val="en-US"/>
        </w:rPr>
        <w:t>. T</w:t>
      </w:r>
      <w:r w:rsidR="005E7B37">
        <w:rPr>
          <w:rFonts w:ascii="Arial" w:hAnsi="Arial" w:cs="Arial"/>
          <w:lang w:val="en-US"/>
        </w:rPr>
        <w:t>hat residents and businesses benefit from</w:t>
      </w:r>
      <w:r>
        <w:rPr>
          <w:rFonts w:ascii="Arial" w:hAnsi="Arial" w:cs="Arial"/>
          <w:lang w:val="en-US"/>
        </w:rPr>
        <w:t xml:space="preserve"> maintaining and improving</w:t>
      </w:r>
      <w:r w:rsidR="005E7B37">
        <w:rPr>
          <w:rFonts w:ascii="Arial" w:hAnsi="Arial" w:cs="Arial"/>
          <w:lang w:val="en-US"/>
        </w:rPr>
        <w:t xml:space="preserve"> a healthy green environment. </w:t>
      </w:r>
    </w:p>
    <w:p w14:paraId="1B441CC4" w14:textId="3D47A566" w:rsidR="004E11EF" w:rsidRPr="00DE70C4" w:rsidRDefault="00205385" w:rsidP="004E11EF">
      <w:pPr>
        <w:rPr>
          <w:rFonts w:ascii="Arial" w:hAnsi="Arial" w:cs="Arial"/>
          <w:lang w:val="en-US"/>
        </w:rPr>
      </w:pPr>
      <w:r>
        <w:rPr>
          <w:rFonts w:ascii="Arial" w:hAnsi="Arial" w:cs="Arial"/>
          <w:lang w:val="en-US"/>
        </w:rPr>
        <w:t xml:space="preserve">The </w:t>
      </w:r>
      <w:r w:rsidR="004E11EF" w:rsidRPr="00DE70C4">
        <w:rPr>
          <w:rFonts w:ascii="Arial" w:hAnsi="Arial" w:cs="Arial"/>
          <w:lang w:val="en-US"/>
        </w:rPr>
        <w:t>main objectives</w:t>
      </w:r>
      <w:r>
        <w:rPr>
          <w:rFonts w:ascii="Arial" w:hAnsi="Arial" w:cs="Arial"/>
          <w:lang w:val="en-US"/>
        </w:rPr>
        <w:t xml:space="preserve"> of this strategy</w:t>
      </w:r>
      <w:r w:rsidR="004E11EF" w:rsidRPr="00DE70C4">
        <w:rPr>
          <w:rFonts w:ascii="Arial" w:hAnsi="Arial" w:cs="Arial"/>
          <w:lang w:val="en-US"/>
        </w:rPr>
        <w:t xml:space="preserve"> are - </w:t>
      </w:r>
    </w:p>
    <w:p w14:paraId="28ED5DAD" w14:textId="1460E60D" w:rsidR="00132365" w:rsidRPr="00D36490" w:rsidRDefault="00132365" w:rsidP="00D36490">
      <w:pPr>
        <w:pStyle w:val="ListParagraph"/>
        <w:numPr>
          <w:ilvl w:val="0"/>
          <w:numId w:val="52"/>
        </w:numPr>
        <w:rPr>
          <w:lang w:val="en-US"/>
        </w:rPr>
      </w:pPr>
      <w:r w:rsidRPr="00D36490">
        <w:rPr>
          <w:lang w:val="en-US"/>
        </w:rPr>
        <w:t xml:space="preserve">To act as a responsible landowner and land manager and conserve and enhance biodiversity.  </w:t>
      </w:r>
    </w:p>
    <w:p w14:paraId="1F105ED3" w14:textId="2AD0C986" w:rsidR="004E11EF" w:rsidRPr="00D36490" w:rsidRDefault="00A667FB" w:rsidP="00D36490">
      <w:pPr>
        <w:pStyle w:val="ListParagraph"/>
        <w:numPr>
          <w:ilvl w:val="0"/>
          <w:numId w:val="52"/>
        </w:numPr>
        <w:rPr>
          <w:lang w:val="en-US"/>
        </w:rPr>
      </w:pPr>
      <w:r w:rsidRPr="00D36490">
        <w:rPr>
          <w:lang w:val="en-US"/>
        </w:rPr>
        <w:t>To h</w:t>
      </w:r>
      <w:r w:rsidR="004E11EF" w:rsidRPr="00D36490">
        <w:rPr>
          <w:lang w:val="en-US"/>
        </w:rPr>
        <w:t>ighlight priority habitats and species that have value locally and nationally</w:t>
      </w:r>
    </w:p>
    <w:p w14:paraId="52129367" w14:textId="1C4C683C" w:rsidR="004E11EF" w:rsidRPr="00D36490" w:rsidRDefault="00A667FB" w:rsidP="00D36490">
      <w:pPr>
        <w:pStyle w:val="ListParagraph"/>
        <w:numPr>
          <w:ilvl w:val="0"/>
          <w:numId w:val="52"/>
        </w:numPr>
        <w:rPr>
          <w:lang w:val="en-US"/>
        </w:rPr>
      </w:pPr>
      <w:r w:rsidRPr="00D36490">
        <w:rPr>
          <w:lang w:val="en-US"/>
        </w:rPr>
        <w:t>To h</w:t>
      </w:r>
      <w:r w:rsidR="004E11EF" w:rsidRPr="00D36490">
        <w:rPr>
          <w:lang w:val="en-US"/>
        </w:rPr>
        <w:t xml:space="preserve">ighlight threats and issues </w:t>
      </w:r>
      <w:r w:rsidR="00132365" w:rsidRPr="00D36490">
        <w:rPr>
          <w:lang w:val="en-US"/>
        </w:rPr>
        <w:t xml:space="preserve">that may adversely impact </w:t>
      </w:r>
      <w:r w:rsidRPr="00D36490">
        <w:rPr>
          <w:lang w:val="en-US"/>
        </w:rPr>
        <w:t>priority habitats and species</w:t>
      </w:r>
    </w:p>
    <w:p w14:paraId="064451B8" w14:textId="7DE23125" w:rsidR="00132365" w:rsidRPr="00D36490" w:rsidRDefault="00A667FB" w:rsidP="00D36490">
      <w:pPr>
        <w:pStyle w:val="ListParagraph"/>
        <w:numPr>
          <w:ilvl w:val="0"/>
          <w:numId w:val="52"/>
        </w:numPr>
        <w:rPr>
          <w:lang w:val="en-US"/>
        </w:rPr>
      </w:pPr>
      <w:r w:rsidRPr="00D36490">
        <w:rPr>
          <w:lang w:val="en-US"/>
        </w:rPr>
        <w:t>To m</w:t>
      </w:r>
      <w:r w:rsidR="00132365" w:rsidRPr="00D36490">
        <w:rPr>
          <w:lang w:val="en-US"/>
        </w:rPr>
        <w:t xml:space="preserve">aintain, restore </w:t>
      </w:r>
      <w:r w:rsidRPr="00D36490">
        <w:rPr>
          <w:lang w:val="en-US"/>
        </w:rPr>
        <w:t xml:space="preserve">and </w:t>
      </w:r>
      <w:r w:rsidR="00132365" w:rsidRPr="00D36490">
        <w:rPr>
          <w:lang w:val="en-US"/>
        </w:rPr>
        <w:t>create habitat connectivity</w:t>
      </w:r>
    </w:p>
    <w:p w14:paraId="2DADAC96" w14:textId="3DB02F6F" w:rsidR="004E11EF" w:rsidRPr="00D36490" w:rsidRDefault="00A667FB" w:rsidP="00D36490">
      <w:pPr>
        <w:pStyle w:val="ListParagraph"/>
        <w:numPr>
          <w:ilvl w:val="0"/>
          <w:numId w:val="52"/>
        </w:numPr>
        <w:rPr>
          <w:lang w:val="en-US"/>
        </w:rPr>
      </w:pPr>
      <w:r w:rsidRPr="00D36490">
        <w:rPr>
          <w:lang w:val="en-US"/>
        </w:rPr>
        <w:t>To s</w:t>
      </w:r>
      <w:r w:rsidR="004E11EF" w:rsidRPr="00D36490">
        <w:rPr>
          <w:lang w:val="en-US"/>
        </w:rPr>
        <w:t>hare good practice and develop partnerships</w:t>
      </w:r>
    </w:p>
    <w:p w14:paraId="7AC2CBFB" w14:textId="6552C43B" w:rsidR="004E11EF" w:rsidRPr="00D36490" w:rsidRDefault="00A667FB" w:rsidP="00D36490">
      <w:pPr>
        <w:pStyle w:val="ListParagraph"/>
        <w:numPr>
          <w:ilvl w:val="0"/>
          <w:numId w:val="52"/>
        </w:numPr>
        <w:rPr>
          <w:lang w:val="en-US"/>
        </w:rPr>
      </w:pPr>
      <w:r w:rsidRPr="00D36490">
        <w:rPr>
          <w:lang w:val="en-US"/>
        </w:rPr>
        <w:t>To e</w:t>
      </w:r>
      <w:r w:rsidR="004E11EF" w:rsidRPr="00D36490">
        <w:rPr>
          <w:lang w:val="en-US"/>
        </w:rPr>
        <w:t>ncourage education and community action / involvement</w:t>
      </w:r>
    </w:p>
    <w:p w14:paraId="502851D6" w14:textId="1C6B6E41" w:rsidR="004E11EF" w:rsidRPr="00D36490" w:rsidRDefault="00A667FB" w:rsidP="00D36490">
      <w:pPr>
        <w:pStyle w:val="ListParagraph"/>
        <w:numPr>
          <w:ilvl w:val="0"/>
          <w:numId w:val="52"/>
        </w:numPr>
        <w:rPr>
          <w:lang w:val="en-US"/>
        </w:rPr>
      </w:pPr>
      <w:r w:rsidRPr="00D36490">
        <w:rPr>
          <w:lang w:val="en-US"/>
        </w:rPr>
        <w:t>To i</w:t>
      </w:r>
      <w:r w:rsidR="004E11EF" w:rsidRPr="00D36490">
        <w:rPr>
          <w:lang w:val="en-US"/>
        </w:rPr>
        <w:t xml:space="preserve">nstigate a cross department ethos that will inform decisions </w:t>
      </w:r>
    </w:p>
    <w:p w14:paraId="60717BEB" w14:textId="0244EAE1" w:rsidR="00205385" w:rsidRPr="00D36490" w:rsidRDefault="00205385" w:rsidP="00D36490">
      <w:pPr>
        <w:pStyle w:val="ListParagraph"/>
        <w:numPr>
          <w:ilvl w:val="0"/>
          <w:numId w:val="52"/>
        </w:numPr>
        <w:rPr>
          <w:lang w:val="en-US"/>
        </w:rPr>
      </w:pPr>
      <w:r w:rsidRPr="00D36490">
        <w:rPr>
          <w:lang w:val="en-US"/>
        </w:rPr>
        <w:t xml:space="preserve">To ensure development does not negatively impact on existing biodiversity across the Borough and where possible actively improves it.  </w:t>
      </w:r>
    </w:p>
    <w:p w14:paraId="0793E797" w14:textId="77777777" w:rsidR="004E11EF" w:rsidRPr="00DE70C4" w:rsidRDefault="004E11EF" w:rsidP="004E11EF">
      <w:pPr>
        <w:pStyle w:val="ListParagraph"/>
        <w:rPr>
          <w:rFonts w:ascii="Arial" w:hAnsi="Arial" w:cs="Arial"/>
          <w:lang w:val="en-US"/>
        </w:rPr>
      </w:pPr>
    </w:p>
    <w:p w14:paraId="3F803D10" w14:textId="087CB8D2" w:rsidR="005E7B37" w:rsidRDefault="005E7B37" w:rsidP="006C1474">
      <w:pPr>
        <w:pStyle w:val="Heading1"/>
      </w:pPr>
      <w:bookmarkStart w:id="14" w:name="_Toc92438476"/>
      <w:r>
        <w:t>National Context and Guidance</w:t>
      </w:r>
      <w:bookmarkEnd w:id="14"/>
    </w:p>
    <w:p w14:paraId="777C186A" w14:textId="77777777" w:rsidR="002320BE" w:rsidRPr="00DE70C4" w:rsidRDefault="002320BE" w:rsidP="002320BE">
      <w:pPr>
        <w:rPr>
          <w:rFonts w:ascii="Arial" w:hAnsi="Arial" w:cs="Arial"/>
        </w:rPr>
      </w:pPr>
      <w:r w:rsidRPr="00DE70C4">
        <w:rPr>
          <w:rFonts w:ascii="Arial" w:hAnsi="Arial" w:cs="Arial"/>
        </w:rPr>
        <w:t>Section 40 of the Natural Environment and Rural Communities (NERC) Act 2006</w:t>
      </w:r>
      <w:r>
        <w:rPr>
          <w:rFonts w:ascii="Arial" w:hAnsi="Arial" w:cs="Arial"/>
        </w:rPr>
        <w:t>, updated by the Environment Act 2021,</w:t>
      </w:r>
      <w:r w:rsidRPr="00DE70C4">
        <w:rPr>
          <w:rFonts w:ascii="Arial" w:hAnsi="Arial" w:cs="Arial"/>
        </w:rPr>
        <w:t xml:space="preserve"> places a legal responsibility on public authorities in England to have due regard for habitats and species of the greatest conservation importance, whilst protecting all biodiversity.</w:t>
      </w:r>
    </w:p>
    <w:p w14:paraId="6EC18354" w14:textId="2176CFC0" w:rsidR="002320BE" w:rsidRDefault="002320BE" w:rsidP="00205385">
      <w:pPr>
        <w:autoSpaceDE w:val="0"/>
        <w:autoSpaceDN w:val="0"/>
        <w:adjustRightInd w:val="0"/>
        <w:spacing w:after="0" w:line="240" w:lineRule="auto"/>
        <w:ind w:left="720"/>
        <w:rPr>
          <w:rFonts w:ascii="Arial" w:hAnsi="Arial" w:cs="Arial"/>
          <w:i/>
          <w:iCs/>
          <w:color w:val="000000"/>
        </w:rPr>
      </w:pPr>
      <w:r w:rsidRPr="00DE70C4">
        <w:rPr>
          <w:rFonts w:ascii="Arial" w:hAnsi="Arial" w:cs="Arial"/>
          <w:i/>
          <w:iCs/>
          <w:color w:val="000000"/>
        </w:rPr>
        <w:t>“Every public body must, in exercising its functions, have regard, so far as is consistent with the proper exercise of those functions, to the purpose of conserving</w:t>
      </w:r>
      <w:r>
        <w:rPr>
          <w:rFonts w:ascii="Arial" w:hAnsi="Arial" w:cs="Arial"/>
          <w:i/>
          <w:iCs/>
          <w:color w:val="000000"/>
        </w:rPr>
        <w:t xml:space="preserve"> and enhancing</w:t>
      </w:r>
      <w:r w:rsidRPr="00DE70C4">
        <w:rPr>
          <w:rFonts w:ascii="Arial" w:hAnsi="Arial" w:cs="Arial"/>
          <w:i/>
          <w:iCs/>
          <w:color w:val="000000"/>
        </w:rPr>
        <w:t xml:space="preserve"> biodiversity” s40 NERC Act 2006</w:t>
      </w:r>
      <w:r w:rsidR="00A667FB">
        <w:rPr>
          <w:rFonts w:ascii="Arial" w:hAnsi="Arial" w:cs="Arial"/>
          <w:i/>
          <w:iCs/>
          <w:color w:val="000000"/>
        </w:rPr>
        <w:t xml:space="preserve"> (Updated)</w:t>
      </w:r>
    </w:p>
    <w:p w14:paraId="10D83238" w14:textId="77777777" w:rsidR="002320BE" w:rsidRPr="00F54283" w:rsidRDefault="002320BE" w:rsidP="002320BE">
      <w:pPr>
        <w:autoSpaceDE w:val="0"/>
        <w:autoSpaceDN w:val="0"/>
        <w:adjustRightInd w:val="0"/>
        <w:spacing w:after="0" w:line="240" w:lineRule="auto"/>
        <w:rPr>
          <w:rFonts w:ascii="Arial" w:hAnsi="Arial" w:cs="Arial"/>
          <w:i/>
          <w:iCs/>
          <w:color w:val="000000"/>
          <w:sz w:val="28"/>
        </w:rPr>
      </w:pPr>
    </w:p>
    <w:p w14:paraId="510B35D5" w14:textId="77777777" w:rsidR="002320BE" w:rsidRDefault="002320BE" w:rsidP="00205385">
      <w:pPr>
        <w:autoSpaceDE w:val="0"/>
        <w:autoSpaceDN w:val="0"/>
        <w:adjustRightInd w:val="0"/>
        <w:spacing w:after="0" w:line="240" w:lineRule="auto"/>
        <w:ind w:left="720"/>
        <w:rPr>
          <w:rFonts w:ascii="Arial" w:hAnsi="Arial" w:cs="Arial"/>
          <w:i/>
          <w:iCs/>
          <w:color w:val="000000"/>
          <w:sz w:val="28"/>
        </w:rPr>
      </w:pPr>
      <w:r>
        <w:rPr>
          <w:rFonts w:ascii="Arial" w:hAnsi="Arial" w:cs="Arial"/>
          <w:i/>
          <w:color w:val="000000"/>
          <w:szCs w:val="18"/>
          <w:shd w:val="clear" w:color="auto" w:fill="FFFFFF"/>
        </w:rPr>
        <w:t>“</w:t>
      </w:r>
      <w:r w:rsidRPr="00F54283">
        <w:rPr>
          <w:rFonts w:ascii="Arial" w:hAnsi="Arial" w:cs="Arial"/>
          <w:i/>
          <w:color w:val="000000"/>
          <w:szCs w:val="18"/>
          <w:shd w:val="clear" w:color="auto" w:fill="FFFFFF"/>
        </w:rPr>
        <w:t>Conserving biodiversity includes, in relation to a living organism or type of habitat, restoring or enhancing a population or habitat</w:t>
      </w:r>
      <w:r>
        <w:rPr>
          <w:rFonts w:ascii="Arial" w:hAnsi="Arial" w:cs="Arial"/>
          <w:i/>
          <w:color w:val="000000"/>
          <w:szCs w:val="18"/>
          <w:shd w:val="clear" w:color="auto" w:fill="FFFFFF"/>
        </w:rPr>
        <w:t xml:space="preserve">” </w:t>
      </w:r>
      <w:r w:rsidRPr="00DE70C4">
        <w:rPr>
          <w:rFonts w:ascii="Arial" w:hAnsi="Arial" w:cs="Arial"/>
          <w:i/>
          <w:iCs/>
          <w:color w:val="000000"/>
        </w:rPr>
        <w:t>s40 NERC Act 2006</w:t>
      </w:r>
    </w:p>
    <w:p w14:paraId="361CFBA7" w14:textId="77777777" w:rsidR="002320BE" w:rsidRPr="005F4449" w:rsidRDefault="002320BE" w:rsidP="002320BE">
      <w:pPr>
        <w:autoSpaceDE w:val="0"/>
        <w:autoSpaceDN w:val="0"/>
        <w:adjustRightInd w:val="0"/>
        <w:spacing w:after="0" w:line="240" w:lineRule="auto"/>
        <w:rPr>
          <w:rFonts w:ascii="Arial" w:hAnsi="Arial" w:cs="Arial"/>
          <w:i/>
          <w:iCs/>
          <w:color w:val="000000"/>
          <w:sz w:val="28"/>
        </w:rPr>
      </w:pPr>
    </w:p>
    <w:p w14:paraId="3F357442" w14:textId="3A1F6DF4" w:rsidR="002320BE" w:rsidRPr="00DE70C4" w:rsidRDefault="002320BE" w:rsidP="002320BE">
      <w:pPr>
        <w:rPr>
          <w:rFonts w:ascii="Arial" w:hAnsi="Arial" w:cs="Arial"/>
        </w:rPr>
      </w:pPr>
      <w:r w:rsidRPr="00DE70C4">
        <w:rPr>
          <w:rFonts w:ascii="Arial" w:hAnsi="Arial" w:cs="Arial"/>
        </w:rPr>
        <w:t xml:space="preserve">The </w:t>
      </w:r>
      <w:r w:rsidR="00A667FB">
        <w:rPr>
          <w:rFonts w:ascii="Arial" w:hAnsi="Arial" w:cs="Arial"/>
        </w:rPr>
        <w:t xml:space="preserve">NERC </w:t>
      </w:r>
      <w:r w:rsidRPr="00DE70C4">
        <w:rPr>
          <w:rFonts w:ascii="Arial" w:hAnsi="Arial" w:cs="Arial"/>
        </w:rPr>
        <w:t>Act require</w:t>
      </w:r>
      <w:r w:rsidR="00A667FB">
        <w:rPr>
          <w:rFonts w:ascii="Arial" w:hAnsi="Arial" w:cs="Arial"/>
        </w:rPr>
        <w:t>s</w:t>
      </w:r>
      <w:r w:rsidRPr="00DE70C4">
        <w:rPr>
          <w:rFonts w:ascii="Arial" w:hAnsi="Arial" w:cs="Arial"/>
        </w:rPr>
        <w:t xml:space="preserve"> all Local Authorities to be able to show that – </w:t>
      </w:r>
    </w:p>
    <w:p w14:paraId="00B9EE1C" w14:textId="77777777" w:rsidR="002320BE" w:rsidRPr="00DE70C4" w:rsidRDefault="002320BE" w:rsidP="001A41E7">
      <w:pPr>
        <w:pStyle w:val="ListParagraph"/>
        <w:numPr>
          <w:ilvl w:val="0"/>
          <w:numId w:val="16"/>
        </w:numPr>
        <w:rPr>
          <w:rFonts w:ascii="Arial" w:hAnsi="Arial" w:cs="Arial"/>
        </w:rPr>
      </w:pPr>
      <w:r w:rsidRPr="00DE70C4">
        <w:rPr>
          <w:rFonts w:ascii="Arial" w:hAnsi="Arial" w:cs="Arial"/>
        </w:rPr>
        <w:t>Biodiversity and conservation are integrated throughout all policies and activities across the Council</w:t>
      </w:r>
    </w:p>
    <w:p w14:paraId="77F04B63" w14:textId="7D713EC6" w:rsidR="002320BE" w:rsidRPr="00DE70C4" w:rsidRDefault="002320BE" w:rsidP="001A41E7">
      <w:pPr>
        <w:pStyle w:val="ListParagraph"/>
        <w:numPr>
          <w:ilvl w:val="0"/>
          <w:numId w:val="16"/>
        </w:numPr>
        <w:rPr>
          <w:rFonts w:ascii="Arial" w:hAnsi="Arial" w:cs="Arial"/>
        </w:rPr>
      </w:pPr>
      <w:r w:rsidRPr="00DE70C4">
        <w:rPr>
          <w:rFonts w:ascii="Arial" w:hAnsi="Arial" w:cs="Arial"/>
        </w:rPr>
        <w:t xml:space="preserve">All staff, managers and Councillors understand how </w:t>
      </w:r>
      <w:r w:rsidR="00CE1F9F">
        <w:rPr>
          <w:rFonts w:ascii="Arial" w:hAnsi="Arial" w:cs="Arial"/>
        </w:rPr>
        <w:t>b</w:t>
      </w:r>
      <w:r w:rsidRPr="00DE70C4">
        <w:rPr>
          <w:rFonts w:ascii="Arial" w:hAnsi="Arial" w:cs="Arial"/>
        </w:rPr>
        <w:t>iodiversity issues relate to their decisions and actions</w:t>
      </w:r>
    </w:p>
    <w:p w14:paraId="5888FD0A" w14:textId="77777777" w:rsidR="002320BE" w:rsidRPr="00DE70C4" w:rsidRDefault="002320BE" w:rsidP="001A41E7">
      <w:pPr>
        <w:pStyle w:val="ListParagraph"/>
        <w:numPr>
          <w:ilvl w:val="0"/>
          <w:numId w:val="16"/>
        </w:numPr>
        <w:rPr>
          <w:rFonts w:ascii="Arial" w:hAnsi="Arial" w:cs="Arial"/>
        </w:rPr>
      </w:pPr>
      <w:r w:rsidRPr="00DE70C4">
        <w:rPr>
          <w:rFonts w:ascii="Arial" w:hAnsi="Arial" w:cs="Arial"/>
        </w:rPr>
        <w:t>All biodiversity, especially species and habitats of principal importance, are protected and enhanced</w:t>
      </w:r>
    </w:p>
    <w:p w14:paraId="1A60598D" w14:textId="77777777" w:rsidR="002320BE" w:rsidRPr="00DE70C4" w:rsidRDefault="002320BE" w:rsidP="001A41E7">
      <w:pPr>
        <w:pStyle w:val="ListParagraph"/>
        <w:numPr>
          <w:ilvl w:val="0"/>
          <w:numId w:val="16"/>
        </w:numPr>
        <w:rPr>
          <w:rFonts w:ascii="Arial" w:hAnsi="Arial" w:cs="Arial"/>
        </w:rPr>
      </w:pPr>
      <w:r w:rsidRPr="00DE70C4">
        <w:rPr>
          <w:rFonts w:ascii="Arial" w:hAnsi="Arial" w:cs="Arial"/>
        </w:rPr>
        <w:t>It provides sustained support to local biodiversity initiatives</w:t>
      </w:r>
    </w:p>
    <w:p w14:paraId="7D5845CB" w14:textId="77777777" w:rsidR="002320BE" w:rsidRPr="00DE70C4" w:rsidRDefault="002320BE" w:rsidP="001A41E7">
      <w:pPr>
        <w:pStyle w:val="ListParagraph"/>
        <w:numPr>
          <w:ilvl w:val="0"/>
          <w:numId w:val="16"/>
        </w:numPr>
        <w:rPr>
          <w:rFonts w:ascii="Arial" w:hAnsi="Arial" w:cs="Arial"/>
        </w:rPr>
      </w:pPr>
      <w:r w:rsidRPr="00DE70C4">
        <w:rPr>
          <w:rFonts w:ascii="Arial" w:hAnsi="Arial" w:cs="Arial"/>
        </w:rPr>
        <w:t>It has access to up to date biodiversity information and professional ecological expertise</w:t>
      </w:r>
    </w:p>
    <w:p w14:paraId="3E7A7934" w14:textId="4DAF9545" w:rsidR="002320BE" w:rsidRDefault="002320BE" w:rsidP="001A41E7">
      <w:pPr>
        <w:pStyle w:val="ListParagraph"/>
        <w:numPr>
          <w:ilvl w:val="0"/>
          <w:numId w:val="16"/>
        </w:numPr>
        <w:rPr>
          <w:rFonts w:ascii="Arial" w:hAnsi="Arial" w:cs="Arial"/>
        </w:rPr>
      </w:pPr>
      <w:r w:rsidRPr="00DE70C4">
        <w:rPr>
          <w:rFonts w:ascii="Arial" w:hAnsi="Arial" w:cs="Arial"/>
        </w:rPr>
        <w:t xml:space="preserve">It reports on progress towards </w:t>
      </w:r>
      <w:r w:rsidR="00A667FB">
        <w:rPr>
          <w:rFonts w:ascii="Arial" w:hAnsi="Arial" w:cs="Arial"/>
        </w:rPr>
        <w:t>and</w:t>
      </w:r>
      <w:r w:rsidRPr="00DE70C4">
        <w:rPr>
          <w:rFonts w:ascii="Arial" w:hAnsi="Arial" w:cs="Arial"/>
        </w:rPr>
        <w:t xml:space="preserve"> demonstrates progress against, national and local biodiversity targets</w:t>
      </w:r>
      <w:r w:rsidRPr="00B430AB">
        <w:rPr>
          <w:rFonts w:ascii="Arial" w:hAnsi="Arial" w:cs="Arial"/>
        </w:rPr>
        <w:t xml:space="preserve"> </w:t>
      </w:r>
    </w:p>
    <w:p w14:paraId="7B888E7D" w14:textId="34627BBE" w:rsidR="002320BE" w:rsidRPr="00F56943" w:rsidRDefault="002A2C42" w:rsidP="002320BE">
      <w:pPr>
        <w:rPr>
          <w:rFonts w:ascii="Arial" w:hAnsi="Arial" w:cs="Arial"/>
        </w:rPr>
      </w:pPr>
      <w:r>
        <w:rPr>
          <w:rFonts w:ascii="Arial" w:hAnsi="Arial" w:cs="Arial"/>
        </w:rPr>
        <w:t xml:space="preserve">Section 40a of the Environment Act 2021 says </w:t>
      </w:r>
      <w:r w:rsidR="002320BE">
        <w:rPr>
          <w:rFonts w:ascii="Arial" w:hAnsi="Arial" w:cs="Arial"/>
        </w:rPr>
        <w:t>Authorities m</w:t>
      </w:r>
      <w:r w:rsidR="002320BE" w:rsidRPr="00F56943">
        <w:rPr>
          <w:rFonts w:ascii="Arial" w:hAnsi="Arial" w:cs="Arial"/>
        </w:rPr>
        <w:t>ust publish biodiversity reports which contain</w:t>
      </w:r>
    </w:p>
    <w:p w14:paraId="40CF4001" w14:textId="77777777" w:rsidR="002320BE" w:rsidRDefault="002320BE" w:rsidP="001A41E7">
      <w:pPr>
        <w:pStyle w:val="ListParagraph"/>
        <w:numPr>
          <w:ilvl w:val="0"/>
          <w:numId w:val="17"/>
        </w:numPr>
        <w:rPr>
          <w:rFonts w:ascii="Arial" w:hAnsi="Arial" w:cs="Arial"/>
        </w:rPr>
      </w:pPr>
      <w:r>
        <w:rPr>
          <w:rFonts w:ascii="Arial" w:hAnsi="Arial" w:cs="Arial"/>
        </w:rPr>
        <w:lastRenderedPageBreak/>
        <w:t>A summary of action which the authority has taken over the period of the report</w:t>
      </w:r>
    </w:p>
    <w:p w14:paraId="69D74419" w14:textId="77777777" w:rsidR="002320BE" w:rsidRDefault="002320BE" w:rsidP="001A41E7">
      <w:pPr>
        <w:pStyle w:val="ListParagraph"/>
        <w:numPr>
          <w:ilvl w:val="0"/>
          <w:numId w:val="17"/>
        </w:numPr>
        <w:rPr>
          <w:rFonts w:ascii="Arial" w:hAnsi="Arial" w:cs="Arial"/>
        </w:rPr>
      </w:pPr>
      <w:r>
        <w:rPr>
          <w:rFonts w:ascii="Arial" w:hAnsi="Arial" w:cs="Arial"/>
        </w:rPr>
        <w:t>A summary of the Authorities plans for the 5 years following the report</w:t>
      </w:r>
    </w:p>
    <w:p w14:paraId="025C55D7" w14:textId="2EF49A97" w:rsidR="002320BE" w:rsidRDefault="002320BE" w:rsidP="001A41E7">
      <w:pPr>
        <w:pStyle w:val="ListParagraph"/>
        <w:numPr>
          <w:ilvl w:val="0"/>
          <w:numId w:val="17"/>
        </w:numPr>
        <w:rPr>
          <w:rFonts w:ascii="Arial" w:hAnsi="Arial" w:cs="Arial"/>
        </w:rPr>
      </w:pPr>
      <w:r>
        <w:rPr>
          <w:rFonts w:ascii="Arial" w:hAnsi="Arial" w:cs="Arial"/>
        </w:rPr>
        <w:t xml:space="preserve">Quantitative data and any other information the authority considers is appropriate </w:t>
      </w:r>
      <w:r w:rsidR="00CE1F9F">
        <w:rPr>
          <w:rFonts w:ascii="Arial" w:hAnsi="Arial" w:cs="Arial"/>
        </w:rPr>
        <w:t>is</w:t>
      </w:r>
      <w:r>
        <w:rPr>
          <w:rFonts w:ascii="Arial" w:hAnsi="Arial" w:cs="Arial"/>
        </w:rPr>
        <w:t xml:space="preserve"> include in the report.  </w:t>
      </w:r>
    </w:p>
    <w:p w14:paraId="4AAF3BBC" w14:textId="2FAC89C2" w:rsidR="00A667FB" w:rsidRDefault="002320BE" w:rsidP="00A667FB">
      <w:pPr>
        <w:pStyle w:val="ListParagraph"/>
        <w:numPr>
          <w:ilvl w:val="0"/>
          <w:numId w:val="17"/>
        </w:numPr>
        <w:rPr>
          <w:rFonts w:ascii="Arial" w:hAnsi="Arial" w:cs="Arial"/>
        </w:rPr>
      </w:pPr>
      <w:r w:rsidRPr="00A667FB">
        <w:rPr>
          <w:rFonts w:ascii="Arial" w:hAnsi="Arial" w:cs="Arial"/>
        </w:rPr>
        <w:t xml:space="preserve">The first report must </w:t>
      </w:r>
      <w:r w:rsidR="00CE1F9F">
        <w:rPr>
          <w:rFonts w:ascii="Arial" w:hAnsi="Arial" w:cs="Arial"/>
        </w:rPr>
        <w:t>cover</w:t>
      </w:r>
      <w:r w:rsidRPr="00A667FB">
        <w:rPr>
          <w:rFonts w:ascii="Arial" w:hAnsi="Arial" w:cs="Arial"/>
        </w:rPr>
        <w:t xml:space="preserve"> no longer than 3 years, subsequent reports must </w:t>
      </w:r>
      <w:r w:rsidR="00CE1F9F">
        <w:rPr>
          <w:rFonts w:ascii="Arial" w:hAnsi="Arial" w:cs="Arial"/>
        </w:rPr>
        <w:t>cover</w:t>
      </w:r>
      <w:r w:rsidRPr="00A667FB">
        <w:rPr>
          <w:rFonts w:ascii="Arial" w:hAnsi="Arial" w:cs="Arial"/>
        </w:rPr>
        <w:t xml:space="preserve"> no longer than 5 years and run consecutively</w:t>
      </w:r>
      <w:r w:rsidR="00A667FB" w:rsidRPr="00A667FB">
        <w:rPr>
          <w:rFonts w:ascii="Arial" w:hAnsi="Arial" w:cs="Arial"/>
        </w:rPr>
        <w:t>.</w:t>
      </w:r>
      <w:r w:rsidRPr="00A667FB">
        <w:rPr>
          <w:rFonts w:ascii="Arial" w:hAnsi="Arial" w:cs="Arial"/>
        </w:rPr>
        <w:t xml:space="preserve"> </w:t>
      </w:r>
    </w:p>
    <w:p w14:paraId="17E6672A" w14:textId="24DC78B0" w:rsidR="002320BE" w:rsidRPr="00A667FB" w:rsidRDefault="00A667FB" w:rsidP="00A667FB">
      <w:pPr>
        <w:pStyle w:val="ListParagraph"/>
        <w:numPr>
          <w:ilvl w:val="0"/>
          <w:numId w:val="17"/>
        </w:numPr>
        <w:rPr>
          <w:rFonts w:ascii="Arial" w:hAnsi="Arial" w:cs="Arial"/>
        </w:rPr>
      </w:pPr>
      <w:r w:rsidRPr="00A667FB">
        <w:rPr>
          <w:rFonts w:ascii="Arial" w:hAnsi="Arial" w:cs="Arial"/>
        </w:rPr>
        <w:t>Th</w:t>
      </w:r>
      <w:r w:rsidR="00AE1802">
        <w:rPr>
          <w:rFonts w:ascii="Arial" w:hAnsi="Arial" w:cs="Arial"/>
        </w:rPr>
        <w:t>e</w:t>
      </w:r>
      <w:r w:rsidRPr="00A667FB">
        <w:rPr>
          <w:rFonts w:ascii="Arial" w:hAnsi="Arial" w:cs="Arial"/>
        </w:rPr>
        <w:t xml:space="preserve"> report must be published within 12 weeks of the last day of the report.</w:t>
      </w:r>
    </w:p>
    <w:p w14:paraId="0D39876D" w14:textId="77777777" w:rsidR="002A2C42" w:rsidRPr="00DE70C4" w:rsidRDefault="002A2C42" w:rsidP="002A2C42">
      <w:pPr>
        <w:rPr>
          <w:rFonts w:ascii="Arial" w:hAnsi="Arial" w:cs="Arial"/>
        </w:rPr>
      </w:pPr>
      <w:r>
        <w:t>Section 41 of the NERC Act contains a published list of habitats and species which are of principal importance for the conservation of biodiversity in England and for which local authorities have a special responsibility to conserve.</w:t>
      </w:r>
    </w:p>
    <w:p w14:paraId="00964117" w14:textId="7343A535" w:rsidR="004E11EF" w:rsidRDefault="002A2C42" w:rsidP="007E4749">
      <w:pPr>
        <w:rPr>
          <w:rFonts w:ascii="Arial" w:hAnsi="Arial" w:cs="Arial"/>
        </w:rPr>
      </w:pPr>
      <w:r w:rsidRPr="00DE70C4">
        <w:rPr>
          <w:rFonts w:ascii="Arial" w:hAnsi="Arial" w:cs="Arial"/>
        </w:rPr>
        <w:t xml:space="preserve">“Principle Importance” defines those species and habitats that are the most threatened, in </w:t>
      </w:r>
      <w:r w:rsidR="00AE1802">
        <w:rPr>
          <w:rFonts w:ascii="Arial" w:hAnsi="Arial" w:cs="Arial"/>
        </w:rPr>
        <w:t xml:space="preserve">the </w:t>
      </w:r>
      <w:r w:rsidRPr="00DE70C4">
        <w:rPr>
          <w:rFonts w:ascii="Arial" w:hAnsi="Arial" w:cs="Arial"/>
        </w:rPr>
        <w:t>steepest decline or where the UK has a significant proportion of the world tota</w:t>
      </w:r>
      <w:r>
        <w:rPr>
          <w:rFonts w:ascii="Arial" w:hAnsi="Arial" w:cs="Arial"/>
        </w:rPr>
        <w:t>l</w:t>
      </w:r>
      <w:r w:rsidR="001A41E7">
        <w:rPr>
          <w:rFonts w:ascii="Arial" w:hAnsi="Arial" w:cs="Arial"/>
        </w:rPr>
        <w:t>.</w:t>
      </w:r>
    </w:p>
    <w:p w14:paraId="353F7C6E" w14:textId="35201393" w:rsidR="004E11EF" w:rsidRDefault="00280756" w:rsidP="007E4749">
      <w:pPr>
        <w:rPr>
          <w:rFonts w:ascii="Arial" w:hAnsi="Arial" w:cs="Arial"/>
          <w:color w:val="0B0C0C"/>
          <w:shd w:val="clear" w:color="auto" w:fill="FFFFFF"/>
        </w:rPr>
      </w:pPr>
      <w:r>
        <w:rPr>
          <w:rFonts w:ascii="Arial" w:hAnsi="Arial" w:cs="Arial"/>
          <w:noProof/>
        </w:rPr>
        <mc:AlternateContent>
          <mc:Choice Requires="wpg">
            <w:drawing>
              <wp:anchor distT="0" distB="0" distL="114300" distR="114300" simplePos="0" relativeHeight="251686912" behindDoc="0" locked="0" layoutInCell="1" allowOverlap="1" wp14:anchorId="5F0044CE" wp14:editId="69BC1B50">
                <wp:simplePos x="0" y="0"/>
                <wp:positionH relativeFrom="column">
                  <wp:posOffset>-217805</wp:posOffset>
                </wp:positionH>
                <wp:positionV relativeFrom="paragraph">
                  <wp:posOffset>1710194</wp:posOffset>
                </wp:positionV>
                <wp:extent cx="6143625" cy="4608195"/>
                <wp:effectExtent l="0" t="0" r="9525" b="1905"/>
                <wp:wrapTopAndBottom/>
                <wp:docPr id="23" name="Group 23"/>
                <wp:cNvGraphicFramePr/>
                <a:graphic xmlns:a="http://schemas.openxmlformats.org/drawingml/2006/main">
                  <a:graphicData uri="http://schemas.microsoft.com/office/word/2010/wordprocessingGroup">
                    <wpg:wgp>
                      <wpg:cNvGrpSpPr/>
                      <wpg:grpSpPr>
                        <a:xfrm>
                          <a:off x="0" y="0"/>
                          <a:ext cx="6143625" cy="4608195"/>
                          <a:chOff x="0" y="0"/>
                          <a:chExt cx="6143625" cy="4608195"/>
                        </a:xfrm>
                      </wpg:grpSpPr>
                      <pic:pic xmlns:pic="http://schemas.openxmlformats.org/drawingml/2006/picture">
                        <pic:nvPicPr>
                          <pic:cNvPr id="18" name="Picture 18"/>
                          <pic:cNvPicPr>
                            <a:picLocks noChangeAspect="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143625" cy="4608195"/>
                          </a:xfrm>
                          <a:prstGeom prst="rect">
                            <a:avLst/>
                          </a:prstGeom>
                          <a:noFill/>
                          <a:ln>
                            <a:noFill/>
                          </a:ln>
                        </pic:spPr>
                      </pic:pic>
                      <wps:wsp>
                        <wps:cNvPr id="17" name="Text Box 17"/>
                        <wps:cNvSpPr txBox="1"/>
                        <wps:spPr>
                          <a:xfrm>
                            <a:off x="151075" y="127220"/>
                            <a:ext cx="1558455" cy="365760"/>
                          </a:xfrm>
                          <a:prstGeom prst="rect">
                            <a:avLst/>
                          </a:prstGeom>
                          <a:noFill/>
                          <a:ln w="6350">
                            <a:noFill/>
                          </a:ln>
                        </wps:spPr>
                        <wps:txbx>
                          <w:txbxContent>
                            <w:p w14:paraId="1C9FBE37" w14:textId="46FB467D" w:rsidR="00D14601" w:rsidRPr="00942264" w:rsidRDefault="00D14601" w:rsidP="00942264">
                              <w:pPr>
                                <w:rPr>
                                  <w:b/>
                                  <w:bCs/>
                                  <w:lang w:val="en-US"/>
                                </w:rPr>
                              </w:pPr>
                              <w:r>
                                <w:rPr>
                                  <w:b/>
                                  <w:bCs/>
                                  <w:lang w:val="en-US"/>
                                </w:rPr>
                                <w:t xml:space="preserve">Meadow Cranesbill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F0044CE" id="Group 23" o:spid="_x0000_s1031" style="position:absolute;margin-left:-17.15pt;margin-top:134.65pt;width:483.75pt;height:362.85pt;z-index:251686912" coordsize="61436,460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">
                <v:shape id="Picture 18" o:spid="_x0000_s1032" type="#_x0000_t75" style="position:absolute;width:61436;height:46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">
                  <v:imagedata r:id="rId13" o:title=""/>
                </v:shape>
                <v:shape id="Text Box 17" o:spid="_x0000_s1033" type="#_x0000_t202" style="position:absolute;left:1510;top:1272;width:15585;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" filled="f" stroked="f" strokeweight=".5pt">
                  <v:textbox>
                    <w:txbxContent>
                      <w:p w14:paraId="1C9FBE37" w14:textId="46FB467D" w:rsidR="00D14601" w:rsidRPr="00942264" w:rsidRDefault="00D14601" w:rsidP="00942264">
                        <w:pPr>
                          <w:rPr>
                            <w:b/>
                            <w:bCs/>
                            <w:lang w:val="en-US"/>
                          </w:rPr>
                        </w:pPr>
                        <w:r>
                          <w:rPr>
                            <w:b/>
                            <w:bCs/>
                            <w:lang w:val="en-US"/>
                          </w:rPr>
                          <w:t xml:space="preserve">Meadow Cranesbill </w:t>
                        </w:r>
                      </w:p>
                    </w:txbxContent>
                  </v:textbox>
                </v:shape>
                <w10:wrap type="topAndBottom"/>
              </v:group>
            </w:pict>
          </mc:Fallback>
        </mc:AlternateContent>
      </w:r>
      <w:r w:rsidR="001A41E7">
        <w:rPr>
          <w:rFonts w:ascii="Arial" w:hAnsi="Arial" w:cs="Arial"/>
        </w:rPr>
        <w:t xml:space="preserve">The Habitat Directives from the </w:t>
      </w:r>
      <w:r w:rsidR="001A41E7">
        <w:rPr>
          <w:rFonts w:ascii="Arial" w:hAnsi="Arial" w:cs="Arial"/>
          <w:color w:val="0B0C0C"/>
          <w:shd w:val="clear" w:color="auto" w:fill="FFFFFF"/>
        </w:rPr>
        <w:t xml:space="preserve">Conservation of Habitats and Species Regulations 2017 (as amended), </w:t>
      </w:r>
      <w:r w:rsidR="00AE1802">
        <w:rPr>
          <w:rFonts w:ascii="Arial" w:hAnsi="Arial" w:cs="Arial"/>
        </w:rPr>
        <w:t>aim</w:t>
      </w:r>
      <w:r w:rsidR="001A41E7">
        <w:rPr>
          <w:rFonts w:ascii="Arial" w:hAnsi="Arial" w:cs="Arial"/>
        </w:rPr>
        <w:t xml:space="preserve"> to protect habitats and species of European importance.  They make it a criminal offence to deliberately capture, injure, kill, disturb, trade or destroy the eggs or breeding site of any of the species listed and to pick, collect, cut, uproot, destroy or trade in any of the plants listed.  This has been updated by the </w:t>
      </w:r>
      <w:r w:rsidR="001A41E7">
        <w:rPr>
          <w:rFonts w:ascii="Arial" w:hAnsi="Arial" w:cs="Arial"/>
          <w:color w:val="0B0C0C"/>
          <w:shd w:val="clear" w:color="auto" w:fill="FFFFFF"/>
        </w:rPr>
        <w:t xml:space="preserve">Conservation of Habitats and Species (Amendment) (EU Exit) Regulations 2019, whereby functions have been transferred from the European Commission to the appropriate authorities in England and Wales.  </w:t>
      </w:r>
    </w:p>
    <w:p w14:paraId="5C87CE54" w14:textId="5502A71D" w:rsidR="00280756" w:rsidRDefault="000C54EB" w:rsidP="00B64593">
      <w:pPr>
        <w:rPr>
          <w:rFonts w:ascii="Arial" w:hAnsi="Arial" w:cs="Arial"/>
        </w:rPr>
      </w:pPr>
      <w:r>
        <w:rPr>
          <w:rFonts w:ascii="Arial" w:hAnsi="Arial" w:cs="Arial"/>
        </w:rPr>
        <w:lastRenderedPageBreak/>
        <w:t>The Environment Act 2021</w:t>
      </w:r>
      <w:r w:rsidR="00205385">
        <w:rPr>
          <w:rFonts w:ascii="Arial" w:hAnsi="Arial" w:cs="Arial"/>
        </w:rPr>
        <w:t xml:space="preserve"> will</w:t>
      </w:r>
      <w:r w:rsidR="00584C38">
        <w:rPr>
          <w:rFonts w:ascii="Arial" w:hAnsi="Arial" w:cs="Arial"/>
        </w:rPr>
        <w:t xml:space="preserve"> introduce new Local Nature Recovery Strategies</w:t>
      </w:r>
      <w:r w:rsidR="00000857">
        <w:rPr>
          <w:rFonts w:ascii="Arial" w:hAnsi="Arial" w:cs="Arial"/>
        </w:rPr>
        <w:t xml:space="preserve"> (LNRS)</w:t>
      </w:r>
      <w:r w:rsidR="00584C38">
        <w:rPr>
          <w:rFonts w:ascii="Arial" w:hAnsi="Arial" w:cs="Arial"/>
        </w:rPr>
        <w:t xml:space="preserve">.  </w:t>
      </w:r>
      <w:r w:rsidR="00E72680">
        <w:rPr>
          <w:rFonts w:ascii="Arial" w:hAnsi="Arial" w:cs="Arial"/>
        </w:rPr>
        <w:t>Led by DEFRA</w:t>
      </w:r>
      <w:r w:rsidR="00000857">
        <w:rPr>
          <w:rFonts w:ascii="Arial" w:hAnsi="Arial" w:cs="Arial"/>
        </w:rPr>
        <w:t xml:space="preserve"> and their nominated Responsible Authority</w:t>
      </w:r>
      <w:r w:rsidR="00E72680">
        <w:rPr>
          <w:rFonts w:ascii="Arial" w:hAnsi="Arial" w:cs="Arial"/>
        </w:rPr>
        <w:t xml:space="preserve">, the </w:t>
      </w:r>
      <w:r w:rsidR="00000857">
        <w:rPr>
          <w:rFonts w:ascii="Arial" w:hAnsi="Arial" w:cs="Arial"/>
        </w:rPr>
        <w:t xml:space="preserve">LNRS </w:t>
      </w:r>
      <w:r w:rsidR="00E72680">
        <w:rPr>
          <w:rFonts w:ascii="Arial" w:hAnsi="Arial" w:cs="Arial"/>
        </w:rPr>
        <w:t xml:space="preserve">will divide England into Strategy areas and </w:t>
      </w:r>
      <w:r>
        <w:rPr>
          <w:rFonts w:ascii="Arial" w:hAnsi="Arial" w:cs="Arial"/>
        </w:rPr>
        <w:t xml:space="preserve">will establish </w:t>
      </w:r>
      <w:r w:rsidR="00BA7C56">
        <w:rPr>
          <w:rFonts w:ascii="Arial" w:hAnsi="Arial" w:cs="Arial"/>
        </w:rPr>
        <w:t xml:space="preserve">biodiversity </w:t>
      </w:r>
      <w:r>
        <w:rPr>
          <w:rFonts w:ascii="Arial" w:hAnsi="Arial" w:cs="Arial"/>
        </w:rPr>
        <w:t>priorities to drive nature’s recovery</w:t>
      </w:r>
      <w:r w:rsidR="00BA7C56">
        <w:rPr>
          <w:rFonts w:ascii="Arial" w:hAnsi="Arial" w:cs="Arial"/>
        </w:rPr>
        <w:t xml:space="preserve"> in each area</w:t>
      </w:r>
      <w:r>
        <w:rPr>
          <w:rFonts w:ascii="Arial" w:hAnsi="Arial" w:cs="Arial"/>
        </w:rPr>
        <w:t xml:space="preserve"> and promote wider environmental benefits.  </w:t>
      </w:r>
      <w:r w:rsidR="00205385">
        <w:rPr>
          <w:rFonts w:ascii="Arial" w:hAnsi="Arial" w:cs="Arial"/>
        </w:rPr>
        <w:t xml:space="preserve">As these are </w:t>
      </w:r>
      <w:r w:rsidR="00C22BE4">
        <w:rPr>
          <w:rFonts w:ascii="Arial" w:hAnsi="Arial" w:cs="Arial"/>
        </w:rPr>
        <w:t>produced,</w:t>
      </w:r>
      <w:r w:rsidR="00205385">
        <w:rPr>
          <w:rFonts w:ascii="Arial" w:hAnsi="Arial" w:cs="Arial"/>
        </w:rPr>
        <w:t xml:space="preserve"> they will be adopted and integrated in to this strategy.  </w:t>
      </w:r>
    </w:p>
    <w:p w14:paraId="2C7960F5" w14:textId="2204E001" w:rsidR="005F7536" w:rsidRDefault="005F7536" w:rsidP="00B64593">
      <w:pPr>
        <w:pStyle w:val="Heading1"/>
      </w:pPr>
      <w:bookmarkStart w:id="15" w:name="_Toc92438477"/>
      <w:r>
        <w:t>Planning Context</w:t>
      </w:r>
      <w:bookmarkEnd w:id="15"/>
    </w:p>
    <w:p w14:paraId="36417F53" w14:textId="6911CADF" w:rsidR="00A45F6C" w:rsidRPr="00205385" w:rsidRDefault="00A45F6C" w:rsidP="00A45F6C">
      <w:pPr>
        <w:rPr>
          <w:rFonts w:ascii="Arial" w:hAnsi="Arial" w:cs="Arial"/>
          <w:lang w:val="en-US"/>
        </w:rPr>
      </w:pPr>
      <w:r w:rsidRPr="00205385">
        <w:rPr>
          <w:rFonts w:ascii="Arial" w:hAnsi="Arial" w:cs="Arial"/>
          <w:lang w:val="en-US"/>
        </w:rPr>
        <w:t>The area of biodiversity and climate change has grown quickly over the last few years as has the weight and value that is now placed upon these issues</w:t>
      </w:r>
      <w:r w:rsidR="00C22BE4">
        <w:rPr>
          <w:rFonts w:ascii="Arial" w:hAnsi="Arial" w:cs="Arial"/>
          <w:lang w:val="en-US"/>
        </w:rPr>
        <w:t xml:space="preserve"> locally,</w:t>
      </w:r>
      <w:r w:rsidRPr="00205385">
        <w:rPr>
          <w:rFonts w:ascii="Arial" w:hAnsi="Arial" w:cs="Arial"/>
          <w:lang w:val="en-US"/>
        </w:rPr>
        <w:t xml:space="preserve"> nationally and internationally.  The Environment Act of 2021 highlights this and means that th</w:t>
      </w:r>
      <w:r>
        <w:rPr>
          <w:rFonts w:ascii="Arial" w:hAnsi="Arial" w:cs="Arial"/>
          <w:lang w:val="en-US"/>
        </w:rPr>
        <w:t>is Act</w:t>
      </w:r>
      <w:r w:rsidRPr="00205385">
        <w:rPr>
          <w:rFonts w:ascii="Arial" w:hAnsi="Arial" w:cs="Arial"/>
          <w:lang w:val="en-US"/>
        </w:rPr>
        <w:t xml:space="preserve"> update</w:t>
      </w:r>
      <w:r w:rsidR="00C22BE4">
        <w:rPr>
          <w:rFonts w:ascii="Arial" w:hAnsi="Arial" w:cs="Arial"/>
          <w:lang w:val="en-US"/>
        </w:rPr>
        <w:t>s</w:t>
      </w:r>
      <w:r w:rsidRPr="00205385">
        <w:rPr>
          <w:rFonts w:ascii="Arial" w:hAnsi="Arial" w:cs="Arial"/>
          <w:lang w:val="en-US"/>
        </w:rPr>
        <w:t xml:space="preserve"> and supersede</w:t>
      </w:r>
      <w:r>
        <w:rPr>
          <w:rFonts w:ascii="Arial" w:hAnsi="Arial" w:cs="Arial"/>
          <w:lang w:val="en-US"/>
        </w:rPr>
        <w:t>s</w:t>
      </w:r>
      <w:r w:rsidRPr="00205385">
        <w:rPr>
          <w:rFonts w:ascii="Arial" w:hAnsi="Arial" w:cs="Arial"/>
          <w:lang w:val="en-US"/>
        </w:rPr>
        <w:t xml:space="preserve"> many</w:t>
      </w:r>
      <w:r w:rsidR="00C22BE4">
        <w:rPr>
          <w:rFonts w:ascii="Arial" w:hAnsi="Arial" w:cs="Arial"/>
          <w:lang w:val="en-US"/>
        </w:rPr>
        <w:t xml:space="preserve"> other Acts and subsequently</w:t>
      </w:r>
      <w:r w:rsidR="000104DD">
        <w:rPr>
          <w:rFonts w:ascii="Arial" w:hAnsi="Arial" w:cs="Arial"/>
          <w:lang w:val="en-US"/>
        </w:rPr>
        <w:t xml:space="preserve"> the plans and policies that apply in</w:t>
      </w:r>
      <w:r w:rsidR="00C22BE4">
        <w:rPr>
          <w:rFonts w:ascii="Arial" w:hAnsi="Arial" w:cs="Arial"/>
          <w:lang w:val="en-US"/>
        </w:rPr>
        <w:t xml:space="preserve"> South Ribble</w:t>
      </w:r>
      <w:r w:rsidRPr="00205385">
        <w:rPr>
          <w:rFonts w:ascii="Arial" w:hAnsi="Arial" w:cs="Arial"/>
          <w:lang w:val="en-US"/>
        </w:rPr>
        <w:t xml:space="preserve">.  </w:t>
      </w:r>
    </w:p>
    <w:p w14:paraId="09BE5C83" w14:textId="77777777" w:rsidR="00A45F6C" w:rsidRDefault="00A45F6C" w:rsidP="00A45F6C">
      <w:pPr>
        <w:rPr>
          <w:rFonts w:ascii="Arial" w:hAnsi="Arial" w:cs="Arial"/>
          <w:lang w:val="en-US"/>
        </w:rPr>
      </w:pPr>
      <w:r>
        <w:rPr>
          <w:rFonts w:ascii="Arial" w:hAnsi="Arial" w:cs="Arial"/>
          <w:lang w:val="en-US"/>
        </w:rPr>
        <w:t xml:space="preserve">The current planning documents are – </w:t>
      </w:r>
    </w:p>
    <w:p w14:paraId="66EFBA65" w14:textId="7A446F89" w:rsidR="00A45F6C" w:rsidRDefault="00A45F6C" w:rsidP="00A45F6C">
      <w:pPr>
        <w:pStyle w:val="ListParagraph"/>
        <w:numPr>
          <w:ilvl w:val="0"/>
          <w:numId w:val="45"/>
        </w:numPr>
        <w:rPr>
          <w:rFonts w:ascii="Arial" w:hAnsi="Arial" w:cs="Arial"/>
          <w:lang w:val="en-US"/>
        </w:rPr>
      </w:pPr>
      <w:r w:rsidRPr="0071395C">
        <w:rPr>
          <w:rFonts w:ascii="Arial" w:hAnsi="Arial" w:cs="Arial"/>
          <w:lang w:val="en-US"/>
        </w:rPr>
        <w:t>South Ribble Local Plan 2015</w:t>
      </w:r>
    </w:p>
    <w:p w14:paraId="3F20674B" w14:textId="6AA0C26C" w:rsidR="003A45E7" w:rsidRPr="00D36490" w:rsidRDefault="003A45E7" w:rsidP="00D36490">
      <w:pPr>
        <w:ind w:left="360"/>
      </w:pPr>
      <w:r>
        <w:t>S</w:t>
      </w:r>
      <w:r w:rsidR="00C22BE4">
        <w:t>ets out the vision for the borough and the Council’s interpretation of the Central Lancashire Core Strategy</w:t>
      </w:r>
      <w:r w:rsidR="000104DD">
        <w:t>,</w:t>
      </w:r>
      <w:r w:rsidR="00C22BE4">
        <w:t xml:space="preserve"> including development management policies. It also allocates or protects land for different uses, such as housing, employment or play space. </w:t>
      </w:r>
      <w:r>
        <w:t xml:space="preserve">It is </w:t>
      </w:r>
      <w:r w:rsidR="00C22BE4">
        <w:t>use</w:t>
      </w:r>
      <w:r>
        <w:t>d</w:t>
      </w:r>
      <w:r w:rsidR="00C22BE4">
        <w:t xml:space="preserve"> for development management purposes to guide decisions on planning applications</w:t>
      </w:r>
    </w:p>
    <w:p w14:paraId="6F9A2B97" w14:textId="77777777" w:rsidR="006163A4" w:rsidRDefault="00A45F6C" w:rsidP="006163A4">
      <w:pPr>
        <w:pStyle w:val="ListParagraph"/>
        <w:numPr>
          <w:ilvl w:val="0"/>
          <w:numId w:val="45"/>
        </w:numPr>
        <w:rPr>
          <w:rFonts w:ascii="Arial" w:hAnsi="Arial" w:cs="Arial"/>
          <w:lang w:val="en-US"/>
        </w:rPr>
      </w:pPr>
      <w:r w:rsidRPr="0071395C">
        <w:rPr>
          <w:rFonts w:ascii="Arial" w:hAnsi="Arial" w:cs="Arial"/>
          <w:lang w:val="en-US"/>
        </w:rPr>
        <w:t>Central Lancashire Core Strategy 2012</w:t>
      </w:r>
    </w:p>
    <w:p w14:paraId="513B8A9F" w14:textId="088736FF" w:rsidR="00A45F6C" w:rsidRDefault="003A45E7" w:rsidP="00D36490">
      <w:pPr>
        <w:ind w:left="360"/>
      </w:pPr>
      <w:r>
        <w:t xml:space="preserve">The Core Strategy (Local Plan) was produced by the Central Lancashire authorities of Preston, South Ribble and Chorley, with assistance from Lancashire County Council. </w:t>
      </w:r>
      <w:r w:rsidR="00A7126E">
        <w:t xml:space="preserve"> The purpose of the Core Strategy is to set the overall strategic direction for planning in the area over the period from 2010 to 2026, including where major development and other forms of investment should be located so as to be sustainable, meet local needs and take full advantage of opportunities. </w:t>
      </w:r>
      <w:r>
        <w:t xml:space="preserve"> </w:t>
      </w:r>
    </w:p>
    <w:p w14:paraId="4E1C1D2E" w14:textId="31F108B5" w:rsidR="00D36490" w:rsidRDefault="00A45F6C" w:rsidP="00D36490">
      <w:pPr>
        <w:pStyle w:val="ListParagraph"/>
        <w:numPr>
          <w:ilvl w:val="0"/>
          <w:numId w:val="45"/>
        </w:numPr>
      </w:pPr>
      <w:r>
        <w:t>The Central Lancashire Biodiversity and Nature Conservation Supplementary Planning Document</w:t>
      </w:r>
      <w:r w:rsidR="00D36490">
        <w:t xml:space="preserve"> </w:t>
      </w:r>
      <w:r>
        <w:t>2015</w:t>
      </w:r>
    </w:p>
    <w:p w14:paraId="3DB7B7B2" w14:textId="77777777" w:rsidR="00D36490" w:rsidRPr="00D36490" w:rsidRDefault="00D36490" w:rsidP="00D36490">
      <w:pPr>
        <w:pStyle w:val="ListParagraph"/>
        <w:ind w:left="360"/>
        <w:rPr>
          <w:sz w:val="18"/>
          <w:szCs w:val="18"/>
        </w:rPr>
      </w:pPr>
    </w:p>
    <w:p w14:paraId="3EBD25CD" w14:textId="5A5D05E3" w:rsidR="006163A4" w:rsidRDefault="006163A4" w:rsidP="00D36490">
      <w:pPr>
        <w:pStyle w:val="ListParagraph"/>
        <w:spacing w:line="276" w:lineRule="auto"/>
        <w:ind w:left="360"/>
      </w:pPr>
      <w:r w:rsidRPr="00D36490">
        <w:t>Supplementary Planning Documents (SPDs) provide further detail and guidance in relation to policies and proposals within the development plan.  These SPDs form part of the Local Development Framework (LDF) for the Central Lancashire authorities of Chorley, Preston and South Ribble. They are to be considered alongside policy in the Central Lancashire Core Strategy and the Local Plans of the three authorities. The SPD guidance should be taken into consideration from the earliest stages of the development process of any site, including any purchase negotiations and in the preparation of development schemes</w:t>
      </w:r>
      <w:r>
        <w:t>.</w:t>
      </w:r>
    </w:p>
    <w:p w14:paraId="185FDAE1" w14:textId="77777777" w:rsidR="00A45F6C" w:rsidRPr="00205385" w:rsidRDefault="00A45F6C" w:rsidP="00A45F6C">
      <w:pPr>
        <w:pStyle w:val="ListParagraph"/>
      </w:pPr>
    </w:p>
    <w:p w14:paraId="69962FBF" w14:textId="41B28FD3" w:rsidR="00A45F6C" w:rsidRDefault="00A45F6C" w:rsidP="00A45F6C">
      <w:pPr>
        <w:pStyle w:val="ListParagraph"/>
        <w:numPr>
          <w:ilvl w:val="0"/>
          <w:numId w:val="45"/>
        </w:numPr>
        <w:rPr>
          <w:rFonts w:ascii="Arial" w:hAnsi="Arial" w:cs="Arial"/>
          <w:lang w:val="en-US"/>
        </w:rPr>
      </w:pPr>
      <w:r w:rsidRPr="00205385">
        <w:rPr>
          <w:rFonts w:ascii="Arial" w:hAnsi="Arial" w:cs="Arial"/>
          <w:lang w:val="en-US"/>
        </w:rPr>
        <w:t>National Planning Policy Framework guidance notes</w:t>
      </w:r>
      <w:r>
        <w:rPr>
          <w:rFonts w:ascii="Arial" w:hAnsi="Arial" w:cs="Arial"/>
          <w:lang w:val="en-US"/>
        </w:rPr>
        <w:t>.</w:t>
      </w:r>
    </w:p>
    <w:p w14:paraId="7B89C3FA" w14:textId="13C14737" w:rsidR="006163A4" w:rsidRPr="00D36490" w:rsidRDefault="006163A4" w:rsidP="00D36490">
      <w:pPr>
        <w:ind w:left="360"/>
        <w:rPr>
          <w:lang w:val="en-US"/>
        </w:rPr>
      </w:pPr>
      <w:r>
        <w:t>The National Planning Policy Framework sets out the Government’s planning policies for England</w:t>
      </w:r>
      <w:r w:rsidR="00D22EE5">
        <w:t xml:space="preserve">. </w:t>
      </w:r>
      <w:r>
        <w:t xml:space="preserve"> It provides a framework within which </w:t>
      </w:r>
      <w:r w:rsidR="00D22EE5">
        <w:t>locally prepared</w:t>
      </w:r>
      <w:r>
        <w:t xml:space="preserve"> plans for housing and other development can be produced.</w:t>
      </w:r>
      <w:r w:rsidR="00D22EE5">
        <w:t xml:space="preserve">  The purpose of the planning system is to contribute to the achievement of sustainable development. It includes an environmental objective </w:t>
      </w:r>
      <w:r w:rsidR="00D22EE5" w:rsidRPr="00D22EE5">
        <w:rPr>
          <w:i/>
          <w:iCs/>
        </w:rPr>
        <w:t xml:space="preserve">to protect and enhance our natural, built and historic environment; including </w:t>
      </w:r>
      <w:r w:rsidR="00D22EE5" w:rsidRPr="00D22EE5">
        <w:rPr>
          <w:i/>
          <w:iCs/>
        </w:rPr>
        <w:lastRenderedPageBreak/>
        <w:t>making effective use of land, improving biodiversity, using natural resources prudently, minimising waste and pollution, and mitigating and adapting to climate change, including moving to a low carbon economy</w:t>
      </w:r>
      <w:r w:rsidR="00D22EE5">
        <w:t>.</w:t>
      </w:r>
    </w:p>
    <w:p w14:paraId="281D514F" w14:textId="32BB3CBE" w:rsidR="006163A4" w:rsidRDefault="00D36490" w:rsidP="00D36490">
      <w:pPr>
        <w:ind w:left="360"/>
        <w:rPr>
          <w:lang w:val="en-US"/>
        </w:rPr>
      </w:pPr>
      <w:r w:rsidRPr="00754D23">
        <w:t xml:space="preserve">The document </w:t>
      </w:r>
      <w:r>
        <w:t>also</w:t>
      </w:r>
      <w:r w:rsidRPr="00754D23">
        <w:t xml:space="preserve"> identif</w:t>
      </w:r>
      <w:r>
        <w:t>ies</w:t>
      </w:r>
      <w:r w:rsidRPr="00754D23">
        <w:t xml:space="preserve"> that authorities need to positively enhance the beneficial use of identified Green Belt areas to retain and enhance the landscape, visual amenity and biodiversity</w:t>
      </w:r>
      <w:r>
        <w:t xml:space="preserve">.  </w:t>
      </w:r>
      <w:r w:rsidR="00D22EE5">
        <w:t>Once defined</w:t>
      </w:r>
      <w:r>
        <w:t xml:space="preserve"> as Green Belt</w:t>
      </w:r>
      <w:r w:rsidR="00D22EE5">
        <w:t xml:space="preserve">, local planning authorities should plan positively to enhance their beneficial use, </w:t>
      </w:r>
      <w:r>
        <w:t>by</w:t>
      </w:r>
      <w:r w:rsidR="00D22EE5">
        <w:t xml:space="preserve"> looking for opportunities to provide access; to provide opportunities for outdoor sport and recreation; to retain and enhance landscapes, visual amenity and biodiversity; or to improve damaged and derelict land.</w:t>
      </w:r>
    </w:p>
    <w:p w14:paraId="31119C13" w14:textId="3A29EAD3" w:rsidR="00205385" w:rsidRDefault="00D36490" w:rsidP="00D36490">
      <w:pPr>
        <w:ind w:left="360"/>
      </w:pPr>
      <w:r w:rsidRPr="00754D23">
        <w:t xml:space="preserve">Individual planning decisions must ensure sites of principle importance are protected or enhanced and minimise the impacts on biodiversity. </w:t>
      </w:r>
      <w:r w:rsidR="006F2CC2">
        <w:t>It states</w:t>
      </w:r>
      <w:r w:rsidRPr="00754D23">
        <w:t xml:space="preserve"> that if significant harm to biodiversity from a development cannot be avoided, mitigated or compensated for</w:t>
      </w:r>
      <w:r w:rsidR="006F2CC2">
        <w:t xml:space="preserve"> then</w:t>
      </w:r>
      <w:r w:rsidRPr="00754D23">
        <w:t xml:space="preserve"> planning permission should be refused. </w:t>
      </w:r>
    </w:p>
    <w:p w14:paraId="35410FCB" w14:textId="77777777" w:rsidR="00D36490" w:rsidRPr="00754D23" w:rsidRDefault="00D36490" w:rsidP="00D36490">
      <w:pPr>
        <w:pStyle w:val="NoSpacing"/>
        <w:ind w:left="720"/>
      </w:pPr>
    </w:p>
    <w:p w14:paraId="49E5B2E0" w14:textId="5D7CE94B" w:rsidR="003A3D1D" w:rsidRPr="00B42A29" w:rsidRDefault="003A3D1D" w:rsidP="003A3D1D">
      <w:pPr>
        <w:rPr>
          <w:rFonts w:ascii="Arial" w:hAnsi="Arial" w:cs="Arial"/>
          <w:b/>
          <w:bCs/>
          <w:lang w:val="en-US"/>
        </w:rPr>
      </w:pPr>
      <w:r w:rsidRPr="00B42A29">
        <w:rPr>
          <w:rFonts w:ascii="Arial" w:hAnsi="Arial" w:cs="Arial"/>
          <w:b/>
          <w:bCs/>
          <w:lang w:val="en-US"/>
        </w:rPr>
        <w:t>Biodiversity Net Gain (BNG) and the planning matrix</w:t>
      </w:r>
    </w:p>
    <w:p w14:paraId="0C0C0B7A" w14:textId="12430D07" w:rsidR="003A3D1D" w:rsidRPr="00DE70C4" w:rsidRDefault="003A3D1D" w:rsidP="00D36490">
      <w:pPr>
        <w:rPr>
          <w:lang w:val="en-US"/>
        </w:rPr>
      </w:pPr>
      <w:r>
        <w:rPr>
          <w:lang w:val="en-US"/>
        </w:rPr>
        <w:t>The</w:t>
      </w:r>
      <w:r w:rsidRPr="00DE70C4">
        <w:rPr>
          <w:lang w:val="en-US"/>
        </w:rPr>
        <w:t xml:space="preserve"> Environment Act</w:t>
      </w:r>
      <w:r w:rsidR="00A45F6C">
        <w:rPr>
          <w:lang w:val="en-US"/>
        </w:rPr>
        <w:t xml:space="preserve"> 2021</w:t>
      </w:r>
      <w:r w:rsidRPr="00DE70C4">
        <w:rPr>
          <w:lang w:val="en-US"/>
        </w:rPr>
        <w:t xml:space="preserve"> requires that from 2023 all planning permissions larger than household permissions deliver a 10% ne</w:t>
      </w:r>
      <w:r>
        <w:rPr>
          <w:lang w:val="en-US"/>
        </w:rPr>
        <w:t>t</w:t>
      </w:r>
      <w:r w:rsidRPr="00DE70C4">
        <w:rPr>
          <w:lang w:val="en-US"/>
        </w:rPr>
        <w:t xml:space="preserve"> gain in biodiversity.  A mitigation hierarchy will ensure that the most valuable land is saved and not offset.  Where BNG</w:t>
      </w:r>
      <w:r>
        <w:rPr>
          <w:lang w:val="en-US"/>
        </w:rPr>
        <w:t>s</w:t>
      </w:r>
      <w:r w:rsidRPr="00DE70C4">
        <w:rPr>
          <w:lang w:val="en-US"/>
        </w:rPr>
        <w:t xml:space="preserve"> are not possible on the development site they can be compensated via local habitat creation.  </w:t>
      </w:r>
    </w:p>
    <w:p w14:paraId="1E420A46" w14:textId="54160BD4" w:rsidR="003A3D1D" w:rsidRDefault="003A3D1D" w:rsidP="00D36490">
      <w:pPr>
        <w:rPr>
          <w:lang w:val="en-US"/>
        </w:rPr>
      </w:pPr>
      <w:r w:rsidRPr="00DE70C4">
        <w:rPr>
          <w:lang w:val="en-US"/>
        </w:rPr>
        <w:t xml:space="preserve">Gains are to be guaranteed for 30 years.  </w:t>
      </w:r>
    </w:p>
    <w:p w14:paraId="6690E350" w14:textId="77777777" w:rsidR="003A3D1D" w:rsidRDefault="003A3D1D" w:rsidP="00D36490">
      <w:pPr>
        <w:rPr>
          <w:lang w:val="en-US"/>
        </w:rPr>
      </w:pPr>
      <w:r>
        <w:rPr>
          <w:lang w:val="en-US"/>
        </w:rPr>
        <w:t>BNG will work with an Authority’s Local Nature Recovery Strategy and any relevant species conservation strategy or protected site strategy prepared by the nominated Responsible Authority.</w:t>
      </w:r>
    </w:p>
    <w:p w14:paraId="06A1E538" w14:textId="38BFE0CC" w:rsidR="003A3D1D" w:rsidRPr="003A3D1D" w:rsidRDefault="003A3D1D" w:rsidP="006C1474">
      <w:pPr>
        <w:pStyle w:val="Heading1"/>
      </w:pPr>
      <w:bookmarkStart w:id="16" w:name="_Toc92438478"/>
      <w:r>
        <w:t>South Ribble’s Existing Strategies and Action Plans</w:t>
      </w:r>
      <w:bookmarkEnd w:id="16"/>
    </w:p>
    <w:p w14:paraId="2987320B" w14:textId="4E20118D" w:rsidR="003A3D1D" w:rsidRPr="003A3D1D" w:rsidRDefault="003A3D1D" w:rsidP="003A3D1D">
      <w:pPr>
        <w:rPr>
          <w:rFonts w:ascii="Arial" w:hAnsi="Arial" w:cs="Arial"/>
          <w:lang w:val="en-US"/>
        </w:rPr>
      </w:pPr>
      <w:r>
        <w:rPr>
          <w:rFonts w:ascii="Arial" w:hAnsi="Arial" w:cs="Arial"/>
          <w:lang w:val="en-US"/>
        </w:rPr>
        <w:t xml:space="preserve">This Biodiversity Strategy is designed to sit with and complement existing </w:t>
      </w:r>
      <w:r w:rsidR="00CD7979">
        <w:rPr>
          <w:rFonts w:ascii="Arial" w:hAnsi="Arial" w:cs="Arial"/>
          <w:lang w:val="en-US"/>
        </w:rPr>
        <w:t>Strategies and Action Plans</w:t>
      </w:r>
    </w:p>
    <w:p w14:paraId="5053C0CA" w14:textId="4ECCABAE" w:rsidR="005F7536" w:rsidRPr="00754D23" w:rsidRDefault="005F7536" w:rsidP="00754D23">
      <w:pPr>
        <w:pStyle w:val="ListParagraph"/>
        <w:numPr>
          <w:ilvl w:val="0"/>
          <w:numId w:val="48"/>
        </w:numPr>
        <w:rPr>
          <w:rFonts w:ascii="Arial" w:hAnsi="Arial" w:cs="Arial"/>
          <w:lang w:val="en-US"/>
        </w:rPr>
      </w:pPr>
      <w:r w:rsidRPr="00754D23">
        <w:rPr>
          <w:rFonts w:ascii="Arial" w:hAnsi="Arial" w:cs="Arial"/>
          <w:lang w:val="en-US"/>
        </w:rPr>
        <w:t xml:space="preserve">Air Quality Strategy </w:t>
      </w:r>
      <w:r w:rsidR="003A3D1D" w:rsidRPr="00754D23">
        <w:rPr>
          <w:rFonts w:ascii="Arial" w:hAnsi="Arial" w:cs="Arial"/>
          <w:lang w:val="en-US"/>
        </w:rPr>
        <w:t>and Action Plan</w:t>
      </w:r>
    </w:p>
    <w:p w14:paraId="3817EFC8" w14:textId="1925A496" w:rsidR="005F7536" w:rsidRPr="00754D23" w:rsidRDefault="003A3D1D" w:rsidP="00905755">
      <w:pPr>
        <w:ind w:left="330"/>
        <w:rPr>
          <w:rFonts w:ascii="Arial" w:hAnsi="Arial" w:cs="Arial"/>
          <w:lang w:val="en-US"/>
        </w:rPr>
      </w:pPr>
      <w:r w:rsidRPr="00754D23">
        <w:rPr>
          <w:rFonts w:ascii="Arial" w:hAnsi="Arial" w:cs="Arial"/>
          <w:lang w:val="en-US"/>
        </w:rPr>
        <w:t>Air quality can be improved by greening the environment</w:t>
      </w:r>
      <w:r w:rsidR="00CE1F9F" w:rsidRPr="00754D23">
        <w:rPr>
          <w:rFonts w:ascii="Arial" w:hAnsi="Arial" w:cs="Arial"/>
          <w:lang w:val="en-US"/>
        </w:rPr>
        <w:t xml:space="preserve"> as </w:t>
      </w:r>
      <w:r w:rsidR="00754D23">
        <w:rPr>
          <w:rFonts w:ascii="Arial" w:hAnsi="Arial" w:cs="Arial"/>
          <w:lang w:val="en-US"/>
        </w:rPr>
        <w:t xml:space="preserve">all </w:t>
      </w:r>
      <w:r w:rsidR="00CE1F9F" w:rsidRPr="00754D23">
        <w:rPr>
          <w:rFonts w:ascii="Arial" w:hAnsi="Arial" w:cs="Arial"/>
          <w:lang w:val="en-US"/>
        </w:rPr>
        <w:t xml:space="preserve">plants </w:t>
      </w:r>
      <w:r w:rsidR="00905755" w:rsidRPr="00754D23">
        <w:rPr>
          <w:rFonts w:ascii="Arial" w:hAnsi="Arial" w:cs="Arial"/>
          <w:lang w:val="en-US"/>
        </w:rPr>
        <w:t>captur</w:t>
      </w:r>
      <w:r w:rsidR="00CE1F9F" w:rsidRPr="00754D23">
        <w:rPr>
          <w:rFonts w:ascii="Arial" w:hAnsi="Arial" w:cs="Arial"/>
          <w:lang w:val="en-US"/>
        </w:rPr>
        <w:t>e</w:t>
      </w:r>
      <w:r w:rsidR="00905755" w:rsidRPr="00754D23">
        <w:rPr>
          <w:rFonts w:ascii="Arial" w:hAnsi="Arial" w:cs="Arial"/>
          <w:lang w:val="en-US"/>
        </w:rPr>
        <w:t xml:space="preserve"> and stor</w:t>
      </w:r>
      <w:r w:rsidR="00CE1F9F" w:rsidRPr="00754D23">
        <w:rPr>
          <w:rFonts w:ascii="Arial" w:hAnsi="Arial" w:cs="Arial"/>
          <w:lang w:val="en-US"/>
        </w:rPr>
        <w:t>e</w:t>
      </w:r>
      <w:r w:rsidR="00905755" w:rsidRPr="00754D23">
        <w:rPr>
          <w:rFonts w:ascii="Arial" w:hAnsi="Arial" w:cs="Arial"/>
          <w:lang w:val="en-US"/>
        </w:rPr>
        <w:t xml:space="preserve"> CO</w:t>
      </w:r>
      <w:r w:rsidR="00905755" w:rsidRPr="00754D23">
        <w:rPr>
          <w:rFonts w:ascii="Arial" w:hAnsi="Arial" w:cs="Arial"/>
          <w:vertAlign w:val="subscript"/>
          <w:lang w:val="en-US"/>
        </w:rPr>
        <w:t xml:space="preserve">2 </w:t>
      </w:r>
      <w:r w:rsidR="00905755" w:rsidRPr="00754D23">
        <w:rPr>
          <w:rFonts w:ascii="Arial" w:hAnsi="Arial" w:cs="Arial"/>
          <w:lang w:val="en-US"/>
        </w:rPr>
        <w:t>and provi</w:t>
      </w:r>
      <w:r w:rsidR="00CE1F9F" w:rsidRPr="00754D23">
        <w:rPr>
          <w:rFonts w:ascii="Arial" w:hAnsi="Arial" w:cs="Arial"/>
          <w:lang w:val="en-US"/>
        </w:rPr>
        <w:t>de</w:t>
      </w:r>
      <w:r w:rsidR="00905755" w:rsidRPr="00754D23">
        <w:rPr>
          <w:rFonts w:ascii="Arial" w:hAnsi="Arial" w:cs="Arial"/>
          <w:lang w:val="en-US"/>
        </w:rPr>
        <w:t xml:space="preserve"> oxygen.  </w:t>
      </w:r>
      <w:r w:rsidR="006F2CC2">
        <w:rPr>
          <w:rFonts w:ascii="Arial" w:hAnsi="Arial" w:cs="Arial"/>
          <w:lang w:val="en-US"/>
        </w:rPr>
        <w:t xml:space="preserve">Whilst trees are seen as </w:t>
      </w:r>
      <w:r w:rsidR="00E23FF8">
        <w:rPr>
          <w:rFonts w:ascii="Arial" w:hAnsi="Arial" w:cs="Arial"/>
          <w:lang w:val="en-US"/>
        </w:rPr>
        <w:t>important,</w:t>
      </w:r>
      <w:r w:rsidR="006F2CC2">
        <w:rPr>
          <w:rFonts w:ascii="Arial" w:hAnsi="Arial" w:cs="Arial"/>
          <w:lang w:val="en-US"/>
        </w:rPr>
        <w:t xml:space="preserve"> they s</w:t>
      </w:r>
      <w:r w:rsidR="00905755" w:rsidRPr="00754D23">
        <w:rPr>
          <w:rFonts w:ascii="Arial" w:hAnsi="Arial" w:cs="Arial"/>
          <w:lang w:val="en-US"/>
        </w:rPr>
        <w:t>hould not be planted at the expense of other habitats with equal or greater biodiversity importance</w:t>
      </w:r>
      <w:r w:rsidR="00CE1F9F" w:rsidRPr="00754D23">
        <w:rPr>
          <w:rFonts w:ascii="Arial" w:hAnsi="Arial" w:cs="Arial"/>
          <w:lang w:val="en-US"/>
        </w:rPr>
        <w:t xml:space="preserve">. </w:t>
      </w:r>
    </w:p>
    <w:p w14:paraId="79CC8649" w14:textId="7B9D15FF" w:rsidR="00905755" w:rsidRPr="00754D23" w:rsidRDefault="005F7536" w:rsidP="00754D23">
      <w:pPr>
        <w:pStyle w:val="ListParagraph"/>
        <w:numPr>
          <w:ilvl w:val="0"/>
          <w:numId w:val="50"/>
        </w:numPr>
        <w:rPr>
          <w:rFonts w:ascii="Arial" w:hAnsi="Arial" w:cs="Arial"/>
          <w:lang w:val="en-US"/>
        </w:rPr>
      </w:pPr>
      <w:r w:rsidRPr="00754D23">
        <w:rPr>
          <w:rFonts w:ascii="Arial" w:hAnsi="Arial" w:cs="Arial"/>
          <w:lang w:val="en-US"/>
        </w:rPr>
        <w:t xml:space="preserve">Climate Emergency Strategy </w:t>
      </w:r>
      <w:r w:rsidR="003A3D1D" w:rsidRPr="00754D23">
        <w:rPr>
          <w:rFonts w:ascii="Arial" w:hAnsi="Arial" w:cs="Arial"/>
          <w:lang w:val="en-US"/>
        </w:rPr>
        <w:t>and Action Plan</w:t>
      </w:r>
    </w:p>
    <w:p w14:paraId="33F58DEB" w14:textId="2B077059" w:rsidR="00754D23" w:rsidRPr="00754D23" w:rsidRDefault="00754D23" w:rsidP="00A45F6C">
      <w:pPr>
        <w:ind w:left="284"/>
        <w:rPr>
          <w:rFonts w:ascii="Arial" w:hAnsi="Arial" w:cs="Arial"/>
          <w:lang w:val="en-US"/>
        </w:rPr>
      </w:pPr>
      <w:r w:rsidRPr="00754D23">
        <w:rPr>
          <w:rFonts w:ascii="Arial" w:hAnsi="Arial" w:cs="Arial"/>
          <w:lang w:val="en-US"/>
        </w:rPr>
        <w:t>The offsetting targets of Climate Change Plans are often linked to the greening of the environment – tree planting</w:t>
      </w:r>
      <w:r w:rsidR="00905755" w:rsidRPr="00754D23">
        <w:rPr>
          <w:rFonts w:ascii="Arial" w:hAnsi="Arial" w:cs="Arial"/>
          <w:lang w:val="en-US"/>
        </w:rPr>
        <w:t xml:space="preserve">, re-wildling, </w:t>
      </w:r>
      <w:r w:rsidR="00CE1F9F" w:rsidRPr="00754D23">
        <w:rPr>
          <w:rFonts w:ascii="Arial" w:hAnsi="Arial" w:cs="Arial"/>
          <w:lang w:val="en-US"/>
        </w:rPr>
        <w:t xml:space="preserve">helping </w:t>
      </w:r>
      <w:r w:rsidR="00905755" w:rsidRPr="00754D23">
        <w:rPr>
          <w:rFonts w:ascii="Arial" w:hAnsi="Arial" w:cs="Arial"/>
          <w:lang w:val="en-US"/>
        </w:rPr>
        <w:t xml:space="preserve">pollinators, </w:t>
      </w:r>
      <w:r w:rsidR="00CE1F9F" w:rsidRPr="00754D23">
        <w:rPr>
          <w:rFonts w:ascii="Arial" w:hAnsi="Arial" w:cs="Arial"/>
          <w:lang w:val="en-US"/>
        </w:rPr>
        <w:t xml:space="preserve">championing </w:t>
      </w:r>
      <w:r w:rsidR="00905755" w:rsidRPr="00754D23">
        <w:rPr>
          <w:rFonts w:ascii="Arial" w:hAnsi="Arial" w:cs="Arial"/>
          <w:lang w:val="en-US"/>
        </w:rPr>
        <w:t xml:space="preserve">peat free compost </w:t>
      </w:r>
      <w:r w:rsidR="00CE1F9F" w:rsidRPr="00754D23">
        <w:rPr>
          <w:rFonts w:ascii="Arial" w:hAnsi="Arial" w:cs="Arial"/>
          <w:lang w:val="en-US"/>
        </w:rPr>
        <w:t xml:space="preserve">and rainwater harvesting. </w:t>
      </w:r>
      <w:r w:rsidRPr="00754D23">
        <w:rPr>
          <w:rFonts w:ascii="Arial" w:hAnsi="Arial" w:cs="Arial"/>
          <w:lang w:val="en-US"/>
        </w:rPr>
        <w:t xml:space="preserve"> South Ribble aims to reach its targets without relying on offsetting.  </w:t>
      </w:r>
    </w:p>
    <w:p w14:paraId="5D542AFE" w14:textId="0AAF4147" w:rsidR="00A45F6C" w:rsidRDefault="00A45F6C" w:rsidP="00754D23">
      <w:pPr>
        <w:pStyle w:val="ListParagraph"/>
        <w:numPr>
          <w:ilvl w:val="0"/>
          <w:numId w:val="50"/>
        </w:numPr>
        <w:rPr>
          <w:rFonts w:ascii="Arial" w:hAnsi="Arial" w:cs="Arial"/>
          <w:lang w:val="en-US"/>
        </w:rPr>
      </w:pPr>
      <w:r w:rsidRPr="00754D23">
        <w:rPr>
          <w:rFonts w:ascii="Arial" w:hAnsi="Arial" w:cs="Arial"/>
          <w:lang w:val="en-US"/>
        </w:rPr>
        <w:t>Tree Policy</w:t>
      </w:r>
    </w:p>
    <w:p w14:paraId="00680176" w14:textId="77777777" w:rsidR="00C014F7" w:rsidRPr="00754D23" w:rsidRDefault="00C014F7" w:rsidP="00C014F7">
      <w:pPr>
        <w:pStyle w:val="ListParagraph"/>
        <w:ind w:left="360"/>
        <w:rPr>
          <w:rFonts w:ascii="Arial" w:hAnsi="Arial" w:cs="Arial"/>
          <w:lang w:val="en-US"/>
        </w:rPr>
      </w:pPr>
    </w:p>
    <w:p w14:paraId="6108EE1D" w14:textId="2C9255AD" w:rsidR="00754D23" w:rsidRPr="00754D23" w:rsidRDefault="00754D23" w:rsidP="00754D23">
      <w:pPr>
        <w:pStyle w:val="ListParagraph"/>
        <w:numPr>
          <w:ilvl w:val="0"/>
          <w:numId w:val="50"/>
        </w:numPr>
        <w:rPr>
          <w:rFonts w:ascii="Arial" w:hAnsi="Arial" w:cs="Arial"/>
          <w:lang w:val="en-US"/>
        </w:rPr>
      </w:pPr>
      <w:r w:rsidRPr="00754D23">
        <w:rPr>
          <w:rFonts w:ascii="Arial" w:hAnsi="Arial" w:cs="Arial"/>
          <w:lang w:val="en-US"/>
        </w:rPr>
        <w:t>Flood Management Plans</w:t>
      </w:r>
    </w:p>
    <w:p w14:paraId="5A08DF51" w14:textId="0AEE8CC4" w:rsidR="00754D23" w:rsidRPr="00C014F7" w:rsidRDefault="00C014F7" w:rsidP="00C014F7">
      <w:pPr>
        <w:ind w:left="284"/>
        <w:rPr>
          <w:rFonts w:ascii="Arial" w:hAnsi="Arial" w:cs="Arial"/>
          <w:lang w:val="en-US"/>
        </w:rPr>
      </w:pPr>
      <w:r w:rsidRPr="00C014F7">
        <w:rPr>
          <w:rFonts w:ascii="Arial" w:hAnsi="Arial" w:cs="Arial"/>
          <w:lang w:val="en-US"/>
        </w:rPr>
        <w:lastRenderedPageBreak/>
        <w:t xml:space="preserve">Whilst these are County wide plans our resilience to flooding will be improved by greening the Borough and reducing hard landscaping. </w:t>
      </w:r>
      <w:r w:rsidR="00754D23" w:rsidRPr="00C014F7">
        <w:rPr>
          <w:lang w:val="en-US"/>
        </w:rPr>
        <w:t xml:space="preserve">Sustainable Urban Drainage Schemes </w:t>
      </w:r>
      <w:r w:rsidRPr="00C014F7">
        <w:rPr>
          <w:lang w:val="en-US"/>
        </w:rPr>
        <w:t>(SUDS)</w:t>
      </w:r>
      <w:r w:rsidR="00754D23" w:rsidRPr="00C014F7">
        <w:rPr>
          <w:lang w:val="en-US"/>
        </w:rPr>
        <w:t xml:space="preserve"> </w:t>
      </w:r>
      <w:r w:rsidR="006F2CC2">
        <w:rPr>
          <w:lang w:val="en-US"/>
        </w:rPr>
        <w:t xml:space="preserve">including the use </w:t>
      </w:r>
      <w:r w:rsidRPr="00C014F7">
        <w:rPr>
          <w:lang w:val="en-US"/>
        </w:rPr>
        <w:t xml:space="preserve">of </w:t>
      </w:r>
      <w:r w:rsidR="00754D23" w:rsidRPr="00C014F7">
        <w:rPr>
          <w:lang w:val="en-US"/>
        </w:rPr>
        <w:t xml:space="preserve">swales, soakaways and permeable paving </w:t>
      </w:r>
      <w:r w:rsidRPr="00C014F7">
        <w:rPr>
          <w:lang w:val="en-US"/>
        </w:rPr>
        <w:t>will also reduce the likelihood and impact of flash flooding after major weather events.</w:t>
      </w:r>
    </w:p>
    <w:p w14:paraId="0E35E6E1" w14:textId="514B1900" w:rsidR="00BA7C56" w:rsidRPr="00BA7C56" w:rsidRDefault="00BA7C56" w:rsidP="006C1474">
      <w:pPr>
        <w:pStyle w:val="Heading1"/>
      </w:pPr>
      <w:bookmarkStart w:id="17" w:name="_Toc92438479"/>
      <w:r>
        <w:t>Biodiversity Action Plans</w:t>
      </w:r>
      <w:bookmarkEnd w:id="17"/>
    </w:p>
    <w:p w14:paraId="44E6EF53" w14:textId="0706629B" w:rsidR="00BA7C56" w:rsidRPr="00DE70C4" w:rsidRDefault="00BA7C56" w:rsidP="00CD7979">
      <w:pPr>
        <w:rPr>
          <w:rFonts w:ascii="Arial" w:hAnsi="Arial" w:cs="Arial"/>
        </w:rPr>
      </w:pPr>
      <w:r w:rsidRPr="00DE70C4">
        <w:rPr>
          <w:rFonts w:ascii="Arial" w:hAnsi="Arial" w:cs="Arial"/>
        </w:rPr>
        <w:t xml:space="preserve">First produced in 1994 and last updated in 2007, the Biodiversity Action Plan identifies the habitats and species that are nationally important in the UK.  </w:t>
      </w:r>
      <w:r w:rsidR="001C54EB">
        <w:rPr>
          <w:rFonts w:ascii="Arial" w:hAnsi="Arial" w:cs="Arial"/>
        </w:rPr>
        <w:t>These plans have now been absorbed into the Environment Act 2021.</w:t>
      </w:r>
    </w:p>
    <w:p w14:paraId="710B4D7C" w14:textId="5F8A3C98" w:rsidR="00BA7C56" w:rsidRDefault="00B70BC3" w:rsidP="00BA7C56">
      <w:pPr>
        <w:rPr>
          <w:rFonts w:ascii="Arial" w:hAnsi="Arial" w:cs="Arial"/>
          <w:lang w:val="en-US"/>
        </w:rPr>
      </w:pPr>
      <w:r>
        <w:rPr>
          <w:rFonts w:ascii="Arial" w:hAnsi="Arial" w:cs="Arial"/>
          <w:lang w:val="en-US"/>
        </w:rPr>
        <w:t>M</w:t>
      </w:r>
      <w:r w:rsidR="00BA7C56" w:rsidRPr="00DE70C4">
        <w:rPr>
          <w:rFonts w:ascii="Arial" w:hAnsi="Arial" w:cs="Arial"/>
          <w:lang w:val="en-US"/>
        </w:rPr>
        <w:t xml:space="preserve">ost </w:t>
      </w:r>
      <w:r w:rsidR="00BA7C56">
        <w:rPr>
          <w:rFonts w:ascii="Arial" w:hAnsi="Arial" w:cs="Arial"/>
          <w:lang w:val="en-US"/>
        </w:rPr>
        <w:t xml:space="preserve">of the </w:t>
      </w:r>
      <w:r w:rsidR="00BA7C56" w:rsidRPr="00DE70C4">
        <w:rPr>
          <w:rFonts w:ascii="Arial" w:hAnsi="Arial" w:cs="Arial"/>
          <w:lang w:val="en-US"/>
        </w:rPr>
        <w:t xml:space="preserve">threatened species can be protected by managing their habitats except in a few cases where targeted </w:t>
      </w:r>
      <w:r w:rsidR="005F7536">
        <w:rPr>
          <w:rFonts w:ascii="Arial" w:hAnsi="Arial" w:cs="Arial"/>
          <w:lang w:val="en-US"/>
        </w:rPr>
        <w:t xml:space="preserve">species </w:t>
      </w:r>
      <w:r w:rsidR="00BA7C56" w:rsidRPr="00DE70C4">
        <w:rPr>
          <w:rFonts w:ascii="Arial" w:hAnsi="Arial" w:cs="Arial"/>
          <w:lang w:val="en-US"/>
        </w:rPr>
        <w:t>management is required.</w:t>
      </w:r>
    </w:p>
    <w:p w14:paraId="40A9D1B3" w14:textId="737B9709" w:rsidR="00BE2A7D" w:rsidRDefault="00BE2A7D" w:rsidP="006C1474">
      <w:pPr>
        <w:pStyle w:val="Heading1"/>
      </w:pPr>
      <w:bookmarkStart w:id="18" w:name="_Toc92438480"/>
      <w:r>
        <w:t>Biodiversity in South Ribble</w:t>
      </w:r>
      <w:bookmarkEnd w:id="18"/>
    </w:p>
    <w:p w14:paraId="22799BB2" w14:textId="60184857" w:rsidR="00832E39" w:rsidRDefault="00832E39" w:rsidP="00205385">
      <w:ins w:id="19" w:author="Neil Martin" w:date="2022-01-06T16:36:00Z">
        <w:r>
          <w:t>Th</w:t>
        </w:r>
      </w:ins>
      <w:r>
        <w:t>is</w:t>
      </w:r>
      <w:ins w:id="20" w:author="Neil Martin" w:date="2022-01-06T16:36:00Z">
        <w:r>
          <w:t xml:space="preserve"> section outlines the current understanding of the biodiversity across the borough</w:t>
        </w:r>
      </w:ins>
    </w:p>
    <w:p w14:paraId="27B1C6CD" w14:textId="5B13A045" w:rsidR="00B753C8" w:rsidRDefault="004078D8" w:rsidP="004078D8">
      <w:r>
        <w:t>South Ribble Borough Council is a major landowner within the borough and manages an extensive network of green spaces.  Effective management of our land relies on a good understanding of our biodiversity and our responsibilities</w:t>
      </w:r>
      <w:r w:rsidR="00205385">
        <w:t xml:space="preserve"> </w:t>
      </w:r>
      <w:ins w:id="21" w:author="Neil Martin" w:date="2022-01-06T16:39:00Z">
        <w:r w:rsidR="00205385">
          <w:t>and</w:t>
        </w:r>
      </w:ins>
      <w:r w:rsidR="00832E39">
        <w:t xml:space="preserve"> will encourage</w:t>
      </w:r>
      <w:ins w:id="22" w:author="Neil Martin" w:date="2022-01-06T16:39:00Z">
        <w:r w:rsidR="00205385">
          <w:t xml:space="preserve"> good management by other landowners</w:t>
        </w:r>
      </w:ins>
      <w:ins w:id="23" w:author="Neil Martin" w:date="2022-01-06T16:38:00Z">
        <w:r w:rsidR="00205385">
          <w:t xml:space="preserve">.  </w:t>
        </w:r>
      </w:ins>
    </w:p>
    <w:p w14:paraId="3B6DD698" w14:textId="378C0927" w:rsidR="004078D8" w:rsidRDefault="004078D8" w:rsidP="004078D8">
      <w:r>
        <w:t xml:space="preserve">There are </w:t>
      </w:r>
      <w:r w:rsidR="00832E39">
        <w:t>several</w:t>
      </w:r>
      <w:r>
        <w:t xml:space="preserve"> nationally </w:t>
      </w:r>
      <w:r w:rsidR="00CE1F9F">
        <w:t xml:space="preserve">and locally </w:t>
      </w:r>
      <w:r>
        <w:t>designated site</w:t>
      </w:r>
      <w:r w:rsidR="00CE1F9F">
        <w:t>s</w:t>
      </w:r>
      <w:r>
        <w:t xml:space="preserve"> in the Boroug</w:t>
      </w:r>
      <w:r w:rsidR="005517BF">
        <w:t>h</w:t>
      </w:r>
    </w:p>
    <w:p w14:paraId="4AEE7202" w14:textId="1D7CC64A" w:rsidR="005517BF" w:rsidRDefault="005517BF" w:rsidP="005517BF">
      <w:pPr>
        <w:pStyle w:val="ListParagraph"/>
        <w:numPr>
          <w:ilvl w:val="0"/>
          <w:numId w:val="24"/>
        </w:numPr>
        <w:ind w:left="709"/>
      </w:pPr>
      <w:r>
        <w:t>Marine Conservation Zone</w:t>
      </w:r>
    </w:p>
    <w:p w14:paraId="56CFC23F" w14:textId="77777777" w:rsidR="005517BF" w:rsidRDefault="005517BF" w:rsidP="005517BF">
      <w:pPr>
        <w:pStyle w:val="ListParagraph"/>
        <w:ind w:left="709"/>
      </w:pPr>
    </w:p>
    <w:p w14:paraId="1FAD186E" w14:textId="2979A6F4" w:rsidR="005517BF" w:rsidRDefault="005517BF" w:rsidP="005517BF">
      <w:pPr>
        <w:pStyle w:val="ListParagraph"/>
        <w:ind w:left="1440"/>
      </w:pPr>
      <w:r>
        <w:t>River Ribble Estuary up to Samlesbury</w:t>
      </w:r>
    </w:p>
    <w:p w14:paraId="0EFAD2AE" w14:textId="77777777" w:rsidR="005517BF" w:rsidRPr="004078D8" w:rsidRDefault="005517BF" w:rsidP="005517BF">
      <w:pPr>
        <w:pStyle w:val="ListParagraph"/>
        <w:ind w:left="1440"/>
      </w:pPr>
    </w:p>
    <w:p w14:paraId="46C2A5BF" w14:textId="47ECE002" w:rsidR="00936F73" w:rsidRDefault="004078D8" w:rsidP="00716E8A">
      <w:pPr>
        <w:pStyle w:val="ListParagraph"/>
        <w:numPr>
          <w:ilvl w:val="0"/>
          <w:numId w:val="26"/>
        </w:numPr>
        <w:rPr>
          <w:rFonts w:ascii="Arial" w:hAnsi="Arial" w:cs="Arial"/>
          <w:lang w:val="en-US"/>
        </w:rPr>
      </w:pPr>
      <w:r w:rsidRPr="00DE70C4">
        <w:rPr>
          <w:rFonts w:ascii="Arial" w:hAnsi="Arial" w:cs="Arial"/>
          <w:lang w:val="en-US"/>
        </w:rPr>
        <w:t xml:space="preserve">RAMSAR – </w:t>
      </w:r>
      <w:r>
        <w:rPr>
          <w:rFonts w:ascii="Arial" w:hAnsi="Arial" w:cs="Arial"/>
          <w:lang w:val="en-US"/>
        </w:rPr>
        <w:t xml:space="preserve">Wetlands of International Importance  </w:t>
      </w:r>
    </w:p>
    <w:p w14:paraId="7FCE5982" w14:textId="3361B752" w:rsidR="004078D8" w:rsidRPr="00402D1B" w:rsidRDefault="004078D8" w:rsidP="00402D1B">
      <w:pPr>
        <w:ind w:left="720" w:firstLine="720"/>
        <w:rPr>
          <w:rFonts w:ascii="Arial" w:hAnsi="Arial" w:cs="Arial"/>
          <w:lang w:val="en-US"/>
        </w:rPr>
      </w:pPr>
      <w:r w:rsidRPr="00402D1B">
        <w:rPr>
          <w:rFonts w:ascii="Arial" w:hAnsi="Arial" w:cs="Arial"/>
          <w:lang w:val="en-US"/>
        </w:rPr>
        <w:t>River Ribble Estuary</w:t>
      </w:r>
    </w:p>
    <w:p w14:paraId="1BF22427" w14:textId="5C6AC009" w:rsidR="00936F73" w:rsidRDefault="004078D8" w:rsidP="00716E8A">
      <w:pPr>
        <w:pStyle w:val="ListParagraph"/>
        <w:numPr>
          <w:ilvl w:val="0"/>
          <w:numId w:val="26"/>
        </w:numPr>
        <w:rPr>
          <w:rFonts w:ascii="Arial" w:hAnsi="Arial" w:cs="Arial"/>
          <w:lang w:val="en-US"/>
        </w:rPr>
      </w:pPr>
      <w:r w:rsidRPr="00DE70C4">
        <w:rPr>
          <w:rFonts w:ascii="Arial" w:hAnsi="Arial" w:cs="Arial"/>
          <w:lang w:val="en-US"/>
        </w:rPr>
        <w:t>S</w:t>
      </w:r>
      <w:r w:rsidR="00F81016">
        <w:rPr>
          <w:rFonts w:ascii="Arial" w:hAnsi="Arial" w:cs="Arial"/>
          <w:lang w:val="en-US"/>
        </w:rPr>
        <w:t xml:space="preserve">ites of Special </w:t>
      </w:r>
      <w:r w:rsidRPr="00DE70C4">
        <w:rPr>
          <w:rFonts w:ascii="Arial" w:hAnsi="Arial" w:cs="Arial"/>
          <w:lang w:val="en-US"/>
        </w:rPr>
        <w:t>S</w:t>
      </w:r>
      <w:r w:rsidR="00F81016">
        <w:rPr>
          <w:rFonts w:ascii="Arial" w:hAnsi="Arial" w:cs="Arial"/>
          <w:lang w:val="en-US"/>
        </w:rPr>
        <w:t xml:space="preserve">cientific </w:t>
      </w:r>
      <w:r w:rsidRPr="00DE70C4">
        <w:rPr>
          <w:rFonts w:ascii="Arial" w:hAnsi="Arial" w:cs="Arial"/>
          <w:lang w:val="en-US"/>
        </w:rPr>
        <w:t>I</w:t>
      </w:r>
      <w:r w:rsidR="00F81016">
        <w:rPr>
          <w:rFonts w:ascii="Arial" w:hAnsi="Arial" w:cs="Arial"/>
          <w:lang w:val="en-US"/>
        </w:rPr>
        <w:t xml:space="preserve">nterest (SSSI) </w:t>
      </w:r>
    </w:p>
    <w:p w14:paraId="6228F8C7" w14:textId="77777777" w:rsidR="00402D1B" w:rsidRDefault="00402D1B" w:rsidP="00402D1B">
      <w:pPr>
        <w:pStyle w:val="ListParagraph"/>
        <w:rPr>
          <w:rFonts w:ascii="Arial" w:hAnsi="Arial" w:cs="Arial"/>
          <w:lang w:val="en-US"/>
        </w:rPr>
      </w:pPr>
    </w:p>
    <w:p w14:paraId="2A4CDDB1" w14:textId="5844CAE8" w:rsidR="004078D8" w:rsidRDefault="00F81016" w:rsidP="00402D1B">
      <w:pPr>
        <w:pStyle w:val="ListParagraph"/>
        <w:ind w:left="1440"/>
        <w:rPr>
          <w:rFonts w:ascii="Arial" w:hAnsi="Arial" w:cs="Arial"/>
          <w:lang w:val="en-US"/>
        </w:rPr>
      </w:pPr>
      <w:r>
        <w:rPr>
          <w:rFonts w:ascii="Arial" w:hAnsi="Arial" w:cs="Arial"/>
          <w:lang w:val="en-US"/>
        </w:rPr>
        <w:t>River Ribble Estuary</w:t>
      </w:r>
    </w:p>
    <w:p w14:paraId="3F3ADEDD" w14:textId="09F8F187" w:rsidR="00F81016" w:rsidRDefault="00936F73" w:rsidP="00402D1B">
      <w:pPr>
        <w:pStyle w:val="ListParagraph"/>
        <w:ind w:left="1440"/>
        <w:rPr>
          <w:rFonts w:ascii="Arial" w:hAnsi="Arial" w:cs="Arial"/>
        </w:rPr>
      </w:pPr>
      <w:r>
        <w:rPr>
          <w:rFonts w:ascii="Arial" w:hAnsi="Arial" w:cs="Arial"/>
          <w:lang w:val="en-US"/>
        </w:rPr>
        <w:t>Beeston Brook Pasture (</w:t>
      </w:r>
      <w:r w:rsidRPr="00936F73">
        <w:rPr>
          <w:rFonts w:ascii="Arial" w:hAnsi="Arial" w:cs="Arial"/>
        </w:rPr>
        <w:t>SD594278)</w:t>
      </w:r>
      <w:r>
        <w:rPr>
          <w:rFonts w:ascii="Arial" w:hAnsi="Arial" w:cs="Arial"/>
        </w:rPr>
        <w:t xml:space="preserve"> Coupe Green area</w:t>
      </w:r>
    </w:p>
    <w:p w14:paraId="2E785B83" w14:textId="7FA87A0E" w:rsidR="00936F73" w:rsidRPr="00DE70C4" w:rsidRDefault="00936F73" w:rsidP="00402D1B">
      <w:pPr>
        <w:pStyle w:val="ListParagraph"/>
        <w:ind w:left="1440"/>
        <w:rPr>
          <w:rFonts w:ascii="Arial" w:hAnsi="Arial" w:cs="Arial"/>
          <w:lang w:val="en-US"/>
        </w:rPr>
      </w:pPr>
      <w:r>
        <w:rPr>
          <w:rFonts w:ascii="Arial" w:hAnsi="Arial" w:cs="Arial"/>
        </w:rPr>
        <w:t>Darwen River Section (</w:t>
      </w:r>
      <w:r w:rsidRPr="00936F73">
        <w:rPr>
          <w:rFonts w:ascii="Arial" w:hAnsi="Arial" w:cs="Arial"/>
          <w:szCs w:val="24"/>
        </w:rPr>
        <w:t>SD613293</w:t>
      </w:r>
      <w:r>
        <w:rPr>
          <w:rFonts w:ascii="TimesNewRomanPSMT+1" w:hAnsi="TimesNewRomanPSMT+1" w:cs="TimesNewRomanPSMT+1"/>
          <w:sz w:val="24"/>
          <w:szCs w:val="24"/>
        </w:rPr>
        <w:t xml:space="preserve">) </w:t>
      </w:r>
      <w:r w:rsidRPr="00936F73">
        <w:rPr>
          <w:rFonts w:ascii="Arial" w:hAnsi="Arial" w:cs="Arial"/>
          <w:szCs w:val="24"/>
        </w:rPr>
        <w:t>Samlesbury area</w:t>
      </w:r>
    </w:p>
    <w:p w14:paraId="3DF69643" w14:textId="77777777" w:rsidR="00402D1B" w:rsidRDefault="00402D1B" w:rsidP="00402D1B">
      <w:pPr>
        <w:pStyle w:val="ListParagraph"/>
        <w:rPr>
          <w:rFonts w:ascii="Arial" w:hAnsi="Arial" w:cs="Arial"/>
          <w:lang w:val="en-US"/>
        </w:rPr>
      </w:pPr>
    </w:p>
    <w:p w14:paraId="4FE58905" w14:textId="71E6CA94" w:rsidR="00936F73" w:rsidRDefault="004078D8" w:rsidP="00716E8A">
      <w:pPr>
        <w:pStyle w:val="ListParagraph"/>
        <w:numPr>
          <w:ilvl w:val="0"/>
          <w:numId w:val="26"/>
        </w:numPr>
        <w:rPr>
          <w:rFonts w:ascii="Arial" w:hAnsi="Arial" w:cs="Arial"/>
          <w:lang w:val="en-US"/>
        </w:rPr>
      </w:pPr>
      <w:r w:rsidRPr="00DE70C4">
        <w:rPr>
          <w:rFonts w:ascii="Arial" w:hAnsi="Arial" w:cs="Arial"/>
          <w:lang w:val="en-US"/>
        </w:rPr>
        <w:t>N</w:t>
      </w:r>
      <w:r w:rsidR="00936F73">
        <w:rPr>
          <w:rFonts w:ascii="Arial" w:hAnsi="Arial" w:cs="Arial"/>
          <w:lang w:val="en-US"/>
        </w:rPr>
        <w:t xml:space="preserve">ational </w:t>
      </w:r>
      <w:r w:rsidRPr="00DE70C4">
        <w:rPr>
          <w:rFonts w:ascii="Arial" w:hAnsi="Arial" w:cs="Arial"/>
          <w:lang w:val="en-US"/>
        </w:rPr>
        <w:t>N</w:t>
      </w:r>
      <w:r w:rsidR="00936F73">
        <w:rPr>
          <w:rFonts w:ascii="Arial" w:hAnsi="Arial" w:cs="Arial"/>
          <w:lang w:val="en-US"/>
        </w:rPr>
        <w:t xml:space="preserve">ature </w:t>
      </w:r>
      <w:r w:rsidRPr="00DE70C4">
        <w:rPr>
          <w:rFonts w:ascii="Arial" w:hAnsi="Arial" w:cs="Arial"/>
          <w:lang w:val="en-US"/>
        </w:rPr>
        <w:t>R</w:t>
      </w:r>
      <w:r w:rsidR="00936F73">
        <w:rPr>
          <w:rFonts w:ascii="Arial" w:hAnsi="Arial" w:cs="Arial"/>
          <w:lang w:val="en-US"/>
        </w:rPr>
        <w:t>eserves</w:t>
      </w:r>
      <w:r w:rsidRPr="00DE70C4">
        <w:rPr>
          <w:rFonts w:ascii="Arial" w:hAnsi="Arial" w:cs="Arial"/>
          <w:lang w:val="en-US"/>
        </w:rPr>
        <w:t xml:space="preserve">  </w:t>
      </w:r>
    </w:p>
    <w:p w14:paraId="61E1A6BE" w14:textId="1501031F" w:rsidR="004078D8" w:rsidRPr="00402D1B" w:rsidRDefault="00936F73" w:rsidP="00402D1B">
      <w:pPr>
        <w:ind w:left="720" w:firstLine="720"/>
        <w:rPr>
          <w:rFonts w:ascii="Arial" w:hAnsi="Arial" w:cs="Arial"/>
          <w:lang w:val="en-US"/>
        </w:rPr>
      </w:pPr>
      <w:r w:rsidRPr="00402D1B">
        <w:rPr>
          <w:rFonts w:ascii="Arial" w:hAnsi="Arial" w:cs="Arial"/>
          <w:lang w:val="en-US"/>
        </w:rPr>
        <w:t>R</w:t>
      </w:r>
      <w:r w:rsidR="004078D8" w:rsidRPr="00402D1B">
        <w:rPr>
          <w:rFonts w:ascii="Arial" w:hAnsi="Arial" w:cs="Arial"/>
          <w:lang w:val="en-US"/>
        </w:rPr>
        <w:t>iver Ribble</w:t>
      </w:r>
      <w:r w:rsidR="00B753C8" w:rsidRPr="00402D1B">
        <w:rPr>
          <w:rFonts w:ascii="Arial" w:hAnsi="Arial" w:cs="Arial"/>
          <w:lang w:val="en-US"/>
        </w:rPr>
        <w:t xml:space="preserve"> Estuary</w:t>
      </w:r>
    </w:p>
    <w:p w14:paraId="538F8746" w14:textId="348B141E" w:rsidR="00936F73" w:rsidRDefault="004078D8" w:rsidP="00716E8A">
      <w:pPr>
        <w:pStyle w:val="ListParagraph"/>
        <w:numPr>
          <w:ilvl w:val="0"/>
          <w:numId w:val="26"/>
        </w:numPr>
        <w:rPr>
          <w:rFonts w:ascii="Arial" w:hAnsi="Arial" w:cs="Arial"/>
          <w:lang w:val="en-US"/>
        </w:rPr>
      </w:pPr>
      <w:r w:rsidRPr="00DE70C4">
        <w:rPr>
          <w:rFonts w:ascii="Arial" w:hAnsi="Arial" w:cs="Arial"/>
          <w:lang w:val="en-US"/>
        </w:rPr>
        <w:t>L</w:t>
      </w:r>
      <w:r w:rsidR="00936F73">
        <w:rPr>
          <w:rFonts w:ascii="Arial" w:hAnsi="Arial" w:cs="Arial"/>
          <w:lang w:val="en-US"/>
        </w:rPr>
        <w:t xml:space="preserve">ocal </w:t>
      </w:r>
      <w:r w:rsidRPr="00DE70C4">
        <w:rPr>
          <w:rFonts w:ascii="Arial" w:hAnsi="Arial" w:cs="Arial"/>
          <w:lang w:val="en-US"/>
        </w:rPr>
        <w:t>N</w:t>
      </w:r>
      <w:r w:rsidR="00936F73">
        <w:rPr>
          <w:rFonts w:ascii="Arial" w:hAnsi="Arial" w:cs="Arial"/>
          <w:lang w:val="en-US"/>
        </w:rPr>
        <w:t xml:space="preserve">ature </w:t>
      </w:r>
      <w:r w:rsidRPr="00DE70C4">
        <w:rPr>
          <w:rFonts w:ascii="Arial" w:hAnsi="Arial" w:cs="Arial"/>
          <w:lang w:val="en-US"/>
        </w:rPr>
        <w:t>R</w:t>
      </w:r>
      <w:r w:rsidR="00936F73">
        <w:rPr>
          <w:rFonts w:ascii="Arial" w:hAnsi="Arial" w:cs="Arial"/>
          <w:lang w:val="en-US"/>
        </w:rPr>
        <w:t>eserves</w:t>
      </w:r>
      <w:r w:rsidRPr="00DE70C4">
        <w:rPr>
          <w:rFonts w:ascii="Arial" w:hAnsi="Arial" w:cs="Arial"/>
          <w:lang w:val="en-US"/>
        </w:rPr>
        <w:t xml:space="preserve">  </w:t>
      </w:r>
    </w:p>
    <w:p w14:paraId="28C69FE4" w14:textId="62E17D73" w:rsidR="004078D8" w:rsidRPr="00402D1B" w:rsidRDefault="004078D8" w:rsidP="00402D1B">
      <w:pPr>
        <w:pStyle w:val="NoSpacing"/>
        <w:ind w:left="1440"/>
        <w:rPr>
          <w:lang w:val="en-US"/>
        </w:rPr>
      </w:pPr>
      <w:r w:rsidRPr="00402D1B">
        <w:rPr>
          <w:lang w:val="en-US"/>
        </w:rPr>
        <w:t xml:space="preserve">Longton </w:t>
      </w:r>
      <w:proofErr w:type="spellStart"/>
      <w:r w:rsidRPr="00402D1B">
        <w:rPr>
          <w:lang w:val="en-US"/>
        </w:rPr>
        <w:t>Brickcroft</w:t>
      </w:r>
      <w:proofErr w:type="spellEnd"/>
      <w:r w:rsidR="00936F73" w:rsidRPr="00402D1B">
        <w:rPr>
          <w:lang w:val="en-US"/>
        </w:rPr>
        <w:t xml:space="preserve"> Nature Reserve in SRBC ownership </w:t>
      </w:r>
    </w:p>
    <w:p w14:paraId="09277B82" w14:textId="7A46452A" w:rsidR="00402D1B" w:rsidRDefault="00B753C8" w:rsidP="00402D1B">
      <w:pPr>
        <w:pStyle w:val="NoSpacing"/>
        <w:ind w:left="1440"/>
        <w:rPr>
          <w:lang w:val="en-US"/>
        </w:rPr>
      </w:pPr>
      <w:r w:rsidRPr="00402D1B">
        <w:rPr>
          <w:lang w:val="en-US"/>
        </w:rPr>
        <w:t>Preston Junction (LCC and Preston City Council ownership</w:t>
      </w:r>
      <w:r w:rsidR="00402D1B">
        <w:rPr>
          <w:lang w:val="en-US"/>
        </w:rPr>
        <w:t>)</w:t>
      </w:r>
    </w:p>
    <w:p w14:paraId="4F44990B" w14:textId="77777777" w:rsidR="00402D1B" w:rsidRPr="00402D1B" w:rsidRDefault="00402D1B" w:rsidP="00402D1B">
      <w:pPr>
        <w:pStyle w:val="NoSpacing"/>
        <w:ind w:left="720"/>
        <w:rPr>
          <w:lang w:val="en-US"/>
        </w:rPr>
      </w:pPr>
    </w:p>
    <w:p w14:paraId="638875A0" w14:textId="0FF350F8" w:rsidR="00B14EED" w:rsidRPr="00B14EED" w:rsidRDefault="004078D8" w:rsidP="00B14EED">
      <w:pPr>
        <w:pStyle w:val="ListParagraph"/>
        <w:numPr>
          <w:ilvl w:val="0"/>
          <w:numId w:val="26"/>
        </w:numPr>
        <w:rPr>
          <w:rFonts w:ascii="Arial" w:hAnsi="Arial" w:cs="Arial"/>
          <w:lang w:val="en-US"/>
        </w:rPr>
      </w:pPr>
      <w:r w:rsidRPr="00DE70C4">
        <w:rPr>
          <w:rFonts w:ascii="Arial" w:hAnsi="Arial" w:cs="Arial"/>
          <w:lang w:val="en-US"/>
        </w:rPr>
        <w:t>B</w:t>
      </w:r>
      <w:r w:rsidR="00936F73">
        <w:rPr>
          <w:rFonts w:ascii="Arial" w:hAnsi="Arial" w:cs="Arial"/>
          <w:lang w:val="en-US"/>
        </w:rPr>
        <w:t xml:space="preserve">iological </w:t>
      </w:r>
      <w:r w:rsidRPr="00DE70C4">
        <w:rPr>
          <w:rFonts w:ascii="Arial" w:hAnsi="Arial" w:cs="Arial"/>
          <w:lang w:val="en-US"/>
        </w:rPr>
        <w:t>H</w:t>
      </w:r>
      <w:r w:rsidR="00936F73">
        <w:rPr>
          <w:rFonts w:ascii="Arial" w:hAnsi="Arial" w:cs="Arial"/>
          <w:lang w:val="en-US"/>
        </w:rPr>
        <w:t xml:space="preserve">eritage </w:t>
      </w:r>
      <w:r w:rsidRPr="00DE70C4">
        <w:rPr>
          <w:rFonts w:ascii="Arial" w:hAnsi="Arial" w:cs="Arial"/>
          <w:lang w:val="en-US"/>
        </w:rPr>
        <w:t>S</w:t>
      </w:r>
      <w:r w:rsidR="00936F73">
        <w:rPr>
          <w:rFonts w:ascii="Arial" w:hAnsi="Arial" w:cs="Arial"/>
          <w:lang w:val="en-US"/>
        </w:rPr>
        <w:t>ite</w:t>
      </w:r>
    </w:p>
    <w:p w14:paraId="49E4E2C9" w14:textId="07C127F3" w:rsidR="00716E8A" w:rsidRDefault="00936F73" w:rsidP="00D36490">
      <w:pPr>
        <w:pStyle w:val="ListParagraph"/>
        <w:spacing w:line="276" w:lineRule="auto"/>
        <w:rPr>
          <w:rFonts w:ascii="Arial" w:hAnsi="Arial" w:cs="Arial"/>
          <w:lang w:val="en-US"/>
        </w:rPr>
      </w:pPr>
      <w:r>
        <w:rPr>
          <w:rFonts w:ascii="Arial" w:hAnsi="Arial" w:cs="Arial"/>
          <w:lang w:val="en-US"/>
        </w:rPr>
        <w:t xml:space="preserve">A Lancashire County Council designation to protect locally important sites across the County.  There are c.40 designated sites across the Borough. </w:t>
      </w:r>
    </w:p>
    <w:p w14:paraId="7324FD2D" w14:textId="70AFC819" w:rsidR="00716E8A" w:rsidRDefault="00716E8A" w:rsidP="00716E8A">
      <w:pPr>
        <w:rPr>
          <w:rFonts w:ascii="Arial" w:hAnsi="Arial" w:cs="Arial"/>
          <w:lang w:val="en-US"/>
        </w:rPr>
      </w:pPr>
      <w:r>
        <w:rPr>
          <w:rFonts w:ascii="Arial" w:hAnsi="Arial" w:cs="Arial"/>
          <w:lang w:val="en-US"/>
        </w:rPr>
        <w:lastRenderedPageBreak/>
        <w:t>Priority Habitats</w:t>
      </w:r>
      <w:r w:rsidR="00EA0A2A">
        <w:rPr>
          <w:rFonts w:ascii="Arial" w:hAnsi="Arial" w:cs="Arial"/>
          <w:lang w:val="en-US"/>
        </w:rPr>
        <w:t xml:space="preserve"> in South Ribble</w:t>
      </w:r>
    </w:p>
    <w:p w14:paraId="4E2A66A0" w14:textId="6D77D58B" w:rsidR="00716E8A" w:rsidRDefault="00716E8A" w:rsidP="00716E8A">
      <w:pPr>
        <w:pStyle w:val="ListParagraph"/>
        <w:numPr>
          <w:ilvl w:val="0"/>
          <w:numId w:val="27"/>
        </w:numPr>
        <w:rPr>
          <w:rFonts w:ascii="Arial" w:hAnsi="Arial" w:cs="Arial"/>
          <w:lang w:val="en-US"/>
        </w:rPr>
      </w:pPr>
      <w:r>
        <w:rPr>
          <w:rFonts w:ascii="Arial" w:hAnsi="Arial" w:cs="Arial"/>
          <w:lang w:val="en-US"/>
        </w:rPr>
        <w:t>Rivers and Streams</w:t>
      </w:r>
    </w:p>
    <w:p w14:paraId="4242CCD4" w14:textId="0F08B9C0" w:rsidR="00716E8A" w:rsidRDefault="00716E8A" w:rsidP="00716E8A">
      <w:pPr>
        <w:pStyle w:val="ListParagraph"/>
        <w:numPr>
          <w:ilvl w:val="0"/>
          <w:numId w:val="27"/>
        </w:numPr>
        <w:rPr>
          <w:rFonts w:ascii="Arial" w:hAnsi="Arial" w:cs="Arial"/>
          <w:lang w:val="en-US"/>
        </w:rPr>
      </w:pPr>
      <w:r>
        <w:rPr>
          <w:rFonts w:ascii="Arial" w:hAnsi="Arial" w:cs="Arial"/>
          <w:lang w:val="en-US"/>
        </w:rPr>
        <w:t>Ponds</w:t>
      </w:r>
    </w:p>
    <w:p w14:paraId="34FD2A54" w14:textId="36FCAD45" w:rsidR="00716E8A" w:rsidRDefault="00716E8A" w:rsidP="00716E8A">
      <w:pPr>
        <w:pStyle w:val="ListParagraph"/>
        <w:numPr>
          <w:ilvl w:val="0"/>
          <w:numId w:val="27"/>
        </w:numPr>
        <w:rPr>
          <w:rFonts w:ascii="Arial" w:hAnsi="Arial" w:cs="Arial"/>
          <w:lang w:val="en-US"/>
        </w:rPr>
      </w:pPr>
      <w:r>
        <w:rPr>
          <w:rFonts w:ascii="Arial" w:hAnsi="Arial" w:cs="Arial"/>
          <w:lang w:val="en-US"/>
        </w:rPr>
        <w:t>Hedgerows</w:t>
      </w:r>
    </w:p>
    <w:p w14:paraId="1EE4B31C" w14:textId="1D53E9CF" w:rsidR="00716E8A" w:rsidRDefault="00716E8A" w:rsidP="00716E8A">
      <w:pPr>
        <w:pStyle w:val="ListParagraph"/>
        <w:numPr>
          <w:ilvl w:val="0"/>
          <w:numId w:val="27"/>
        </w:numPr>
        <w:rPr>
          <w:rFonts w:ascii="Arial" w:hAnsi="Arial" w:cs="Arial"/>
          <w:lang w:val="en-US"/>
        </w:rPr>
      </w:pPr>
      <w:r>
        <w:rPr>
          <w:rFonts w:ascii="Arial" w:hAnsi="Arial" w:cs="Arial"/>
          <w:lang w:val="en-US"/>
        </w:rPr>
        <w:t>Woodland</w:t>
      </w:r>
    </w:p>
    <w:p w14:paraId="4C8779CD" w14:textId="1733D0B8" w:rsidR="00716E8A" w:rsidRDefault="00716E8A" w:rsidP="00716E8A">
      <w:pPr>
        <w:pStyle w:val="ListParagraph"/>
        <w:numPr>
          <w:ilvl w:val="1"/>
          <w:numId w:val="27"/>
        </w:numPr>
        <w:rPr>
          <w:rFonts w:ascii="Arial" w:hAnsi="Arial" w:cs="Arial"/>
          <w:lang w:val="en-US"/>
        </w:rPr>
      </w:pPr>
      <w:r>
        <w:rPr>
          <w:rFonts w:ascii="Arial" w:hAnsi="Arial" w:cs="Arial"/>
          <w:lang w:val="en-US"/>
        </w:rPr>
        <w:t>Traditional Orchard</w:t>
      </w:r>
    </w:p>
    <w:p w14:paraId="7EF15F18" w14:textId="6EB49CDD" w:rsidR="00716E8A" w:rsidRDefault="00716E8A" w:rsidP="00716E8A">
      <w:pPr>
        <w:pStyle w:val="ListParagraph"/>
        <w:numPr>
          <w:ilvl w:val="1"/>
          <w:numId w:val="27"/>
        </w:numPr>
        <w:rPr>
          <w:rFonts w:ascii="Arial" w:hAnsi="Arial" w:cs="Arial"/>
          <w:lang w:val="en-US"/>
        </w:rPr>
      </w:pPr>
      <w:r>
        <w:rPr>
          <w:rFonts w:ascii="Arial" w:hAnsi="Arial" w:cs="Arial"/>
          <w:lang w:val="en-US"/>
        </w:rPr>
        <w:t>Wood Pasture and Parkland</w:t>
      </w:r>
    </w:p>
    <w:p w14:paraId="0831233A" w14:textId="486B29D4" w:rsidR="00716E8A" w:rsidRDefault="00716E8A" w:rsidP="00716E8A">
      <w:pPr>
        <w:pStyle w:val="ListParagraph"/>
        <w:numPr>
          <w:ilvl w:val="0"/>
          <w:numId w:val="27"/>
        </w:numPr>
        <w:rPr>
          <w:rFonts w:ascii="Arial" w:hAnsi="Arial" w:cs="Arial"/>
          <w:lang w:val="en-US"/>
        </w:rPr>
      </w:pPr>
      <w:r>
        <w:rPr>
          <w:rFonts w:ascii="Arial" w:hAnsi="Arial" w:cs="Arial"/>
          <w:lang w:val="en-US"/>
        </w:rPr>
        <w:t>Lowland Meadows</w:t>
      </w:r>
    </w:p>
    <w:p w14:paraId="28F4CD68" w14:textId="550F586A" w:rsidR="00716E8A" w:rsidRDefault="00716E8A" w:rsidP="00716E8A">
      <w:pPr>
        <w:pStyle w:val="ListParagraph"/>
        <w:numPr>
          <w:ilvl w:val="0"/>
          <w:numId w:val="27"/>
        </w:numPr>
        <w:rPr>
          <w:rFonts w:ascii="Arial" w:hAnsi="Arial" w:cs="Arial"/>
          <w:lang w:val="en-US"/>
        </w:rPr>
      </w:pPr>
      <w:r>
        <w:rPr>
          <w:rFonts w:ascii="Arial" w:hAnsi="Arial" w:cs="Arial"/>
          <w:lang w:val="en-US"/>
        </w:rPr>
        <w:t xml:space="preserve">Coastal Floodplain and Grazing Marsh </w:t>
      </w:r>
    </w:p>
    <w:p w14:paraId="6D91A7BE" w14:textId="17E235A8" w:rsidR="00EA0A2A" w:rsidRDefault="00EA0A2A" w:rsidP="00716E8A">
      <w:pPr>
        <w:pStyle w:val="ListParagraph"/>
        <w:numPr>
          <w:ilvl w:val="0"/>
          <w:numId w:val="27"/>
        </w:numPr>
        <w:rPr>
          <w:rFonts w:ascii="Arial" w:hAnsi="Arial" w:cs="Arial"/>
          <w:lang w:val="en-US"/>
        </w:rPr>
      </w:pPr>
      <w:r>
        <w:rPr>
          <w:rFonts w:ascii="Arial" w:hAnsi="Arial" w:cs="Arial"/>
          <w:lang w:val="en-US"/>
        </w:rPr>
        <w:t>Arable Field Margins</w:t>
      </w:r>
    </w:p>
    <w:p w14:paraId="6A773898" w14:textId="4480A52B" w:rsidR="00B70BC3" w:rsidRPr="00DE70C4" w:rsidRDefault="00942264" w:rsidP="00B70BC3">
      <w:pPr>
        <w:rPr>
          <w:rFonts w:ascii="Arial" w:hAnsi="Arial" w:cs="Arial"/>
          <w:lang w:val="en-US"/>
        </w:rPr>
      </w:pPr>
      <w:r>
        <w:rPr>
          <w:noProof/>
        </w:rPr>
        <mc:AlternateContent>
          <mc:Choice Requires="wps">
            <w:drawing>
              <wp:anchor distT="0" distB="0" distL="114300" distR="114300" simplePos="0" relativeHeight="251688960" behindDoc="0" locked="0" layoutInCell="1" allowOverlap="1" wp14:anchorId="164D39FE" wp14:editId="7070C691">
                <wp:simplePos x="0" y="0"/>
                <wp:positionH relativeFrom="column">
                  <wp:posOffset>4603805</wp:posOffset>
                </wp:positionH>
                <wp:positionV relativeFrom="paragraph">
                  <wp:posOffset>154885</wp:posOffset>
                </wp:positionV>
                <wp:extent cx="1558455" cy="36576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1558455" cy="365760"/>
                        </a:xfrm>
                        <a:prstGeom prst="rect">
                          <a:avLst/>
                        </a:prstGeom>
                        <a:noFill/>
                        <a:ln w="6350">
                          <a:noFill/>
                        </a:ln>
                      </wps:spPr>
                      <wps:txbx>
                        <w:txbxContent>
                          <w:p w14:paraId="59CC09CB" w14:textId="7A31A1B4" w:rsidR="00D14601" w:rsidRPr="00942264" w:rsidRDefault="00D14601" w:rsidP="00942264">
                            <w:pPr>
                              <w:rPr>
                                <w:b/>
                                <w:bCs/>
                                <w:lang w:val="en-US"/>
                              </w:rPr>
                            </w:pPr>
                            <w:r>
                              <w:rPr>
                                <w:b/>
                                <w:bCs/>
                                <w:lang w:val="en-US"/>
                              </w:rPr>
                              <w:t xml:space="preserve">Bullfinch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4D39FE" id="Text Box 25" o:spid="_x0000_s1034" type="#_x0000_t202" style="position:absolute;margin-left:362.5pt;margin-top:12.2pt;width:122.7pt;height:28.8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" filled="f" stroked="f" strokeweight=".5pt">
                <v:textbox>
                  <w:txbxContent>
                    <w:p w14:paraId="59CC09CB" w14:textId="7A31A1B4" w:rsidR="00D14601" w:rsidRPr="00942264" w:rsidRDefault="00D14601" w:rsidP="00942264">
                      <w:pPr>
                        <w:rPr>
                          <w:b/>
                          <w:bCs/>
                          <w:lang w:val="en-US"/>
                        </w:rPr>
                      </w:pPr>
                      <w:r>
                        <w:rPr>
                          <w:b/>
                          <w:bCs/>
                          <w:lang w:val="en-US"/>
                        </w:rPr>
                        <w:t xml:space="preserve">Bullfinch </w:t>
                      </w:r>
                    </w:p>
                  </w:txbxContent>
                </v:textbox>
              </v:shape>
            </w:pict>
          </mc:Fallback>
        </mc:AlternateContent>
      </w:r>
      <w:r w:rsidR="003656A8">
        <w:rPr>
          <w:noProof/>
        </w:rPr>
        <w:drawing>
          <wp:anchor distT="0" distB="0" distL="114300" distR="114300" simplePos="0" relativeHeight="251681792" behindDoc="0" locked="0" layoutInCell="1" allowOverlap="1" wp14:anchorId="6F25942E" wp14:editId="317EA834">
            <wp:simplePos x="0" y="0"/>
            <wp:positionH relativeFrom="column">
              <wp:posOffset>4602480</wp:posOffset>
            </wp:positionH>
            <wp:positionV relativeFrom="paragraph">
              <wp:posOffset>154084</wp:posOffset>
            </wp:positionV>
            <wp:extent cx="1749425" cy="2332355"/>
            <wp:effectExtent l="0" t="0" r="3175"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1749425" cy="2332355"/>
                    </a:xfrm>
                    <a:prstGeom prst="rect">
                      <a:avLst/>
                    </a:prstGeom>
                    <a:noFill/>
                    <a:ln>
                      <a:noFill/>
                    </a:ln>
                  </pic:spPr>
                </pic:pic>
              </a:graphicData>
            </a:graphic>
            <wp14:sizeRelH relativeFrom="page">
              <wp14:pctWidth>0</wp14:pctWidth>
            </wp14:sizeRelH>
            <wp14:sizeRelV relativeFrom="page">
              <wp14:pctHeight>0</wp14:pctHeight>
            </wp14:sizeRelV>
          </wp:anchor>
        </w:drawing>
      </w:r>
      <w:r w:rsidR="00EA0A2A">
        <w:rPr>
          <w:rFonts w:ascii="Arial" w:hAnsi="Arial" w:cs="Arial"/>
          <w:lang w:val="en-US"/>
        </w:rPr>
        <w:t>Priority Species in South Ribble are shown in Table 1</w:t>
      </w:r>
      <w:r w:rsidR="00402D1B">
        <w:rPr>
          <w:rFonts w:ascii="Arial" w:hAnsi="Arial" w:cs="Arial"/>
          <w:lang w:val="en-US"/>
        </w:rPr>
        <w:t>.  This is a non-exhaustive list and is subject to seasonal changes.  Species may need to be added and removed over time</w:t>
      </w:r>
      <w:r w:rsidR="00B70BC3">
        <w:rPr>
          <w:rFonts w:ascii="Arial" w:hAnsi="Arial" w:cs="Arial"/>
          <w:lang w:val="en-US"/>
        </w:rPr>
        <w:t xml:space="preserve">, </w:t>
      </w:r>
      <w:r w:rsidR="00B70BC3" w:rsidRPr="00DE70C4">
        <w:rPr>
          <w:rFonts w:ascii="Arial" w:hAnsi="Arial" w:cs="Arial"/>
          <w:lang w:val="en-US"/>
        </w:rPr>
        <w:t xml:space="preserve">the more iconic species at risk in South Ribble include – </w:t>
      </w:r>
    </w:p>
    <w:p w14:paraId="7AC32184" w14:textId="19F9900A" w:rsidR="00B70BC3" w:rsidRPr="00DE70C4" w:rsidRDefault="00B70BC3" w:rsidP="00B70BC3">
      <w:pPr>
        <w:pStyle w:val="ListParagraph"/>
        <w:numPr>
          <w:ilvl w:val="0"/>
          <w:numId w:val="21"/>
        </w:numPr>
        <w:rPr>
          <w:rFonts w:ascii="Arial" w:hAnsi="Arial" w:cs="Arial"/>
          <w:lang w:val="en-US"/>
        </w:rPr>
      </w:pPr>
      <w:r w:rsidRPr="00DE70C4">
        <w:rPr>
          <w:rFonts w:ascii="Arial" w:hAnsi="Arial" w:cs="Arial"/>
          <w:lang w:val="en-US"/>
        </w:rPr>
        <w:t>Hedgehog</w:t>
      </w:r>
    </w:p>
    <w:p w14:paraId="2AE9C049" w14:textId="05D5AF2E" w:rsidR="00B70BC3" w:rsidRPr="00DE70C4" w:rsidRDefault="00B70BC3" w:rsidP="00B70BC3">
      <w:pPr>
        <w:pStyle w:val="ListParagraph"/>
        <w:numPr>
          <w:ilvl w:val="0"/>
          <w:numId w:val="21"/>
        </w:numPr>
        <w:rPr>
          <w:rFonts w:ascii="Arial" w:hAnsi="Arial" w:cs="Arial"/>
          <w:lang w:val="en-US"/>
        </w:rPr>
      </w:pPr>
      <w:r w:rsidRPr="00DE70C4">
        <w:rPr>
          <w:rFonts w:ascii="Arial" w:hAnsi="Arial" w:cs="Arial"/>
          <w:lang w:val="en-US"/>
        </w:rPr>
        <w:t>Water Vole</w:t>
      </w:r>
    </w:p>
    <w:p w14:paraId="648289C2" w14:textId="1669B173" w:rsidR="00B70BC3" w:rsidRPr="00DE70C4" w:rsidRDefault="00B70BC3" w:rsidP="00B70BC3">
      <w:pPr>
        <w:pStyle w:val="ListParagraph"/>
        <w:numPr>
          <w:ilvl w:val="0"/>
          <w:numId w:val="21"/>
        </w:numPr>
        <w:rPr>
          <w:rFonts w:ascii="Arial" w:hAnsi="Arial" w:cs="Arial"/>
          <w:lang w:val="en-US"/>
        </w:rPr>
      </w:pPr>
      <w:r w:rsidRPr="00DE70C4">
        <w:rPr>
          <w:rFonts w:ascii="Arial" w:hAnsi="Arial" w:cs="Arial"/>
          <w:lang w:val="en-US"/>
        </w:rPr>
        <w:t>Bats</w:t>
      </w:r>
      <w:r w:rsidR="00CE1F9F">
        <w:rPr>
          <w:rFonts w:ascii="Arial" w:hAnsi="Arial" w:cs="Arial"/>
          <w:lang w:val="en-US"/>
        </w:rPr>
        <w:t xml:space="preserve"> (all species)</w:t>
      </w:r>
    </w:p>
    <w:p w14:paraId="7EEBBE20" w14:textId="69F0016E" w:rsidR="00B70BC3" w:rsidRPr="00DE70C4" w:rsidRDefault="00B70BC3" w:rsidP="00B70BC3">
      <w:pPr>
        <w:pStyle w:val="ListParagraph"/>
        <w:numPr>
          <w:ilvl w:val="0"/>
          <w:numId w:val="21"/>
        </w:numPr>
        <w:rPr>
          <w:rFonts w:ascii="Arial" w:hAnsi="Arial" w:cs="Arial"/>
          <w:lang w:val="en-US"/>
        </w:rPr>
      </w:pPr>
      <w:r w:rsidRPr="00DE70C4">
        <w:rPr>
          <w:rFonts w:ascii="Arial" w:hAnsi="Arial" w:cs="Arial"/>
          <w:lang w:val="en-US"/>
        </w:rPr>
        <w:t>Great Crested Newt</w:t>
      </w:r>
    </w:p>
    <w:p w14:paraId="34E9CBFC" w14:textId="2489AF3A" w:rsidR="00B70BC3" w:rsidRPr="00DE70C4" w:rsidRDefault="00B70BC3" w:rsidP="00B70BC3">
      <w:pPr>
        <w:pStyle w:val="ListParagraph"/>
        <w:numPr>
          <w:ilvl w:val="0"/>
          <w:numId w:val="21"/>
        </w:numPr>
        <w:rPr>
          <w:rFonts w:ascii="Arial" w:hAnsi="Arial" w:cs="Arial"/>
          <w:lang w:val="en-US"/>
        </w:rPr>
      </w:pPr>
      <w:r w:rsidRPr="00DE70C4">
        <w:rPr>
          <w:rFonts w:ascii="Arial" w:hAnsi="Arial" w:cs="Arial"/>
          <w:lang w:val="en-US"/>
        </w:rPr>
        <w:t>Common Toad</w:t>
      </w:r>
    </w:p>
    <w:p w14:paraId="08434DDB" w14:textId="3C4E386F" w:rsidR="00B70BC3" w:rsidRPr="00DE70C4" w:rsidRDefault="00B70BC3" w:rsidP="00B70BC3">
      <w:pPr>
        <w:pStyle w:val="ListParagraph"/>
        <w:numPr>
          <w:ilvl w:val="0"/>
          <w:numId w:val="21"/>
        </w:numPr>
        <w:rPr>
          <w:rFonts w:ascii="Arial" w:hAnsi="Arial" w:cs="Arial"/>
          <w:lang w:val="en-US"/>
        </w:rPr>
      </w:pPr>
      <w:r w:rsidRPr="00DE70C4">
        <w:rPr>
          <w:rFonts w:ascii="Arial" w:hAnsi="Arial" w:cs="Arial"/>
          <w:lang w:val="en-US"/>
        </w:rPr>
        <w:t>House Sparrow</w:t>
      </w:r>
    </w:p>
    <w:p w14:paraId="190E6CBB" w14:textId="16157069" w:rsidR="00B70BC3" w:rsidRPr="00DE70C4" w:rsidRDefault="00B70BC3" w:rsidP="00B70BC3">
      <w:pPr>
        <w:pStyle w:val="ListParagraph"/>
        <w:numPr>
          <w:ilvl w:val="0"/>
          <w:numId w:val="21"/>
        </w:numPr>
        <w:rPr>
          <w:rFonts w:ascii="Arial" w:hAnsi="Arial" w:cs="Arial"/>
          <w:lang w:val="en-US"/>
        </w:rPr>
      </w:pPr>
      <w:r w:rsidRPr="00DE70C4">
        <w:rPr>
          <w:rFonts w:ascii="Arial" w:hAnsi="Arial" w:cs="Arial"/>
          <w:lang w:val="en-US"/>
        </w:rPr>
        <w:t>Common Starling</w:t>
      </w:r>
    </w:p>
    <w:p w14:paraId="596DEED0" w14:textId="13CC376A" w:rsidR="00B70BC3" w:rsidRPr="00DE70C4" w:rsidRDefault="00B70BC3" w:rsidP="00B70BC3">
      <w:pPr>
        <w:pStyle w:val="ListParagraph"/>
        <w:numPr>
          <w:ilvl w:val="0"/>
          <w:numId w:val="21"/>
        </w:numPr>
        <w:rPr>
          <w:rFonts w:ascii="Arial" w:hAnsi="Arial" w:cs="Arial"/>
          <w:lang w:val="en-US"/>
        </w:rPr>
      </w:pPr>
      <w:r w:rsidRPr="00DE70C4">
        <w:rPr>
          <w:rFonts w:ascii="Arial" w:hAnsi="Arial" w:cs="Arial"/>
          <w:lang w:val="en-US"/>
        </w:rPr>
        <w:t>Song Thrush</w:t>
      </w:r>
    </w:p>
    <w:p w14:paraId="696F9A32" w14:textId="77777777" w:rsidR="00B70BC3" w:rsidRPr="00DE70C4" w:rsidRDefault="00B70BC3" w:rsidP="00B70BC3">
      <w:pPr>
        <w:pStyle w:val="ListParagraph"/>
        <w:numPr>
          <w:ilvl w:val="0"/>
          <w:numId w:val="21"/>
        </w:numPr>
        <w:rPr>
          <w:rFonts w:ascii="Arial" w:hAnsi="Arial" w:cs="Arial"/>
          <w:lang w:val="en-US"/>
        </w:rPr>
      </w:pPr>
      <w:r w:rsidRPr="00DE70C4">
        <w:rPr>
          <w:rFonts w:ascii="Arial" w:hAnsi="Arial" w:cs="Arial"/>
          <w:lang w:val="en-US"/>
        </w:rPr>
        <w:t>Bees</w:t>
      </w:r>
    </w:p>
    <w:p w14:paraId="3432A624" w14:textId="4AEB1A60" w:rsidR="00E03E56" w:rsidRPr="00E03E56" w:rsidRDefault="00E03E56" w:rsidP="006C1474">
      <w:pPr>
        <w:pStyle w:val="Heading1"/>
      </w:pPr>
      <w:bookmarkStart w:id="24" w:name="_Toc92438481"/>
      <w:r>
        <w:t>Invasive Non</w:t>
      </w:r>
      <w:r w:rsidR="00FF5535">
        <w:t>-</w:t>
      </w:r>
      <w:r>
        <w:t>Native Species</w:t>
      </w:r>
      <w:bookmarkEnd w:id="24"/>
    </w:p>
    <w:p w14:paraId="4E15F0BE" w14:textId="0B1F7686" w:rsidR="00280756" w:rsidRDefault="00E03E56" w:rsidP="00280756">
      <w:pPr>
        <w:autoSpaceDE w:val="0"/>
        <w:autoSpaceDN w:val="0"/>
        <w:adjustRightInd w:val="0"/>
        <w:spacing w:after="0"/>
        <w:rPr>
          <w:rFonts w:cstheme="minorHAnsi"/>
        </w:rPr>
      </w:pPr>
      <w:r w:rsidRPr="00E03E56">
        <w:rPr>
          <w:rFonts w:cstheme="minorHAnsi"/>
        </w:rPr>
        <w:t xml:space="preserve">The introduction of new species to the UK, either deliberately or accidentally, has occurred for thousands of years.  Many of the species have escaped from private collections and have </w:t>
      </w:r>
      <w:r w:rsidR="00280756" w:rsidRPr="00E03E56">
        <w:rPr>
          <w:rFonts w:cstheme="minorHAnsi"/>
        </w:rPr>
        <w:t>spread rapidly at the expense of our native species, for example the grey squirrel. These are termed Invasive Non-Native Species, or INNS</w:t>
      </w:r>
      <w:r w:rsidR="00280756">
        <w:rPr>
          <w:rFonts w:cstheme="minorHAnsi"/>
        </w:rPr>
        <w:t xml:space="preserve">.  </w:t>
      </w:r>
      <w:r w:rsidR="00280756" w:rsidRPr="00E03E56">
        <w:rPr>
          <w:rFonts w:cstheme="minorHAnsi"/>
        </w:rPr>
        <w:t xml:space="preserve">Invasive non-native species have an impact on biodiversity by out competing native species because they dominate or destroy habitats, or by introducing new diseases or parasites.  These can be plant, animal or insect species. </w:t>
      </w:r>
    </w:p>
    <w:p w14:paraId="5A0DE688" w14:textId="77777777" w:rsidR="00280756" w:rsidRPr="00E03E56" w:rsidRDefault="00280756" w:rsidP="00280756">
      <w:pPr>
        <w:autoSpaceDE w:val="0"/>
        <w:autoSpaceDN w:val="0"/>
        <w:adjustRightInd w:val="0"/>
        <w:spacing w:after="0"/>
        <w:rPr>
          <w:rFonts w:cstheme="minorHAnsi"/>
        </w:rPr>
      </w:pPr>
    </w:p>
    <w:p w14:paraId="594A2548" w14:textId="480B838A" w:rsidR="003656A8" w:rsidRDefault="00C3463A" w:rsidP="00C3463A">
      <w:pPr>
        <w:pStyle w:val="Heading1"/>
      </w:pPr>
      <w:r>
        <w:t>Partnership Working</w:t>
      </w:r>
    </w:p>
    <w:p w14:paraId="7CC22929" w14:textId="74E8738E" w:rsidR="00C3463A" w:rsidRDefault="00C3463A" w:rsidP="00C3463A">
      <w:r>
        <w:t xml:space="preserve">Biodiversity does not respect political or other boundaries.  </w:t>
      </w:r>
      <w:r w:rsidR="005A0588">
        <w:t>Therefore,</w:t>
      </w:r>
      <w:r>
        <w:t xml:space="preserve"> we will need to work closely with neighbouring Boroughs and other landowners within and without South Ribble to have a wholistic, zoomed out approach to conserving our biodiversity.  </w:t>
      </w:r>
    </w:p>
    <w:p w14:paraId="14A6117D" w14:textId="6E72BAC3" w:rsidR="005A0588" w:rsidRDefault="005A0588" w:rsidP="00C3463A">
      <w:r>
        <w:t xml:space="preserve">Biodiversity is an integral part on the Council’s response to the Climate Emergency and as such will form part of the engagement work that is being undertaken in this area. </w:t>
      </w:r>
    </w:p>
    <w:p w14:paraId="6AFEFA5E" w14:textId="3973CA33" w:rsidR="003656A8" w:rsidRPr="00E03E56" w:rsidRDefault="003656A8" w:rsidP="003656A8">
      <w:pPr>
        <w:autoSpaceDE w:val="0"/>
        <w:autoSpaceDN w:val="0"/>
        <w:adjustRightInd w:val="0"/>
        <w:spacing w:after="0"/>
        <w:jc w:val="right"/>
        <w:rPr>
          <w:rFonts w:cstheme="minorHAnsi"/>
        </w:rPr>
      </w:pPr>
      <w:r w:rsidRPr="00EA0A2A">
        <w:rPr>
          <w:rFonts w:ascii="Arial" w:hAnsi="Arial" w:cs="Arial"/>
          <w:noProof/>
          <w:lang w:val="en-US"/>
        </w:rPr>
        <w:lastRenderedPageBreak/>
        <w:drawing>
          <wp:anchor distT="0" distB="0" distL="114300" distR="114300" simplePos="0" relativeHeight="251648000" behindDoc="1" locked="0" layoutInCell="1" allowOverlap="1" wp14:anchorId="69C29EF8" wp14:editId="6307B2B9">
            <wp:simplePos x="0" y="0"/>
            <wp:positionH relativeFrom="margin">
              <wp:posOffset>-421640</wp:posOffset>
            </wp:positionH>
            <wp:positionV relativeFrom="paragraph">
              <wp:posOffset>276</wp:posOffset>
            </wp:positionV>
            <wp:extent cx="6533515" cy="7960995"/>
            <wp:effectExtent l="0" t="0" r="635" b="1905"/>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6533515" cy="79609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lang w:val="en-US"/>
        </w:rPr>
        <w:t>Table 1 – Priority Species</w:t>
      </w:r>
      <w:r w:rsidR="00680B04">
        <w:rPr>
          <w:rFonts w:ascii="Arial" w:hAnsi="Arial" w:cs="Arial"/>
          <w:lang w:val="en-US"/>
        </w:rPr>
        <w:t xml:space="preserve"> known to be </w:t>
      </w:r>
      <w:r>
        <w:rPr>
          <w:rFonts w:ascii="Arial" w:hAnsi="Arial" w:cs="Arial"/>
          <w:lang w:val="en-US"/>
        </w:rPr>
        <w:t>in South Ribble</w:t>
      </w:r>
      <w:r w:rsidRPr="00EA0A2A">
        <w:rPr>
          <w:rFonts w:ascii="Arial" w:hAnsi="Arial" w:cs="Arial"/>
          <w:noProof/>
          <w:lang w:val="en-US"/>
        </w:rPr>
        <w:t xml:space="preserve"> </w:t>
      </w:r>
    </w:p>
    <w:p w14:paraId="6BB0C7B5" w14:textId="4B959C4F" w:rsidR="003656A8" w:rsidRDefault="003656A8" w:rsidP="00E03E56">
      <w:pPr>
        <w:autoSpaceDE w:val="0"/>
        <w:autoSpaceDN w:val="0"/>
        <w:adjustRightInd w:val="0"/>
        <w:spacing w:after="0"/>
        <w:rPr>
          <w:rFonts w:cstheme="minorHAnsi"/>
        </w:rPr>
      </w:pPr>
    </w:p>
    <w:p w14:paraId="1D7E0BF9" w14:textId="7B211ADC" w:rsidR="004D6797" w:rsidRPr="00EA0A2A" w:rsidRDefault="004D6797" w:rsidP="004D6797">
      <w:pPr>
        <w:jc w:val="right"/>
        <w:rPr>
          <w:rFonts w:ascii="Arial" w:hAnsi="Arial" w:cs="Arial"/>
          <w:lang w:val="en-US"/>
        </w:rPr>
      </w:pPr>
      <w:r>
        <w:rPr>
          <w:rFonts w:cstheme="minorHAnsi"/>
        </w:rPr>
        <w:br w:type="page"/>
      </w:r>
    </w:p>
    <w:p w14:paraId="5C511ED1" w14:textId="0AAF8094" w:rsidR="00B70BC3" w:rsidRDefault="00B70BC3" w:rsidP="006C1474">
      <w:pPr>
        <w:pStyle w:val="Heading1"/>
      </w:pPr>
      <w:bookmarkStart w:id="25" w:name="_Toc92438482"/>
      <w:r>
        <w:lastRenderedPageBreak/>
        <w:t>Habitats</w:t>
      </w:r>
      <w:bookmarkEnd w:id="25"/>
    </w:p>
    <w:p w14:paraId="3D00EFDF" w14:textId="1E3EB2C1" w:rsidR="00A35F3F" w:rsidRPr="00A35F3F" w:rsidRDefault="00A35F3F" w:rsidP="000227B8">
      <w:pPr>
        <w:pStyle w:val="Heading2"/>
        <w:rPr>
          <w:lang w:val="en-US"/>
        </w:rPr>
      </w:pPr>
      <w:bookmarkStart w:id="26" w:name="_Toc92438483"/>
      <w:r w:rsidRPr="00A35F3F">
        <w:rPr>
          <w:lang w:val="en-US"/>
        </w:rPr>
        <w:t>Wetlands</w:t>
      </w:r>
      <w:bookmarkEnd w:id="26"/>
    </w:p>
    <w:p w14:paraId="2F182F96" w14:textId="2BE9A237" w:rsidR="00B70BC3" w:rsidRPr="00E105DE" w:rsidRDefault="00B70BC3" w:rsidP="001B071F">
      <w:pPr>
        <w:pStyle w:val="Heading3"/>
      </w:pPr>
      <w:bookmarkStart w:id="27" w:name="_Toc92438484"/>
      <w:r w:rsidRPr="00E105DE">
        <w:t>Rivers and streams</w:t>
      </w:r>
      <w:bookmarkEnd w:id="27"/>
    </w:p>
    <w:p w14:paraId="5FDED704" w14:textId="0E9A1148" w:rsidR="00EB7D20" w:rsidRPr="00DE70C4" w:rsidRDefault="00942264" w:rsidP="00EB7D20">
      <w:pPr>
        <w:pStyle w:val="ListParagraph"/>
        <w:spacing w:line="276" w:lineRule="auto"/>
        <w:ind w:left="0"/>
        <w:rPr>
          <w:rFonts w:ascii="Arial" w:hAnsi="Arial" w:cs="Arial"/>
          <w:lang w:val="en-US"/>
        </w:rPr>
      </w:pPr>
      <w:r>
        <w:rPr>
          <w:rFonts w:ascii="Arial" w:hAnsi="Arial" w:cs="Arial"/>
          <w:noProof/>
          <w:lang w:val="en-US"/>
        </w:rPr>
        <mc:AlternateContent>
          <mc:Choice Requires="wpg">
            <w:drawing>
              <wp:anchor distT="0" distB="0" distL="114300" distR="114300" simplePos="0" relativeHeight="251692032" behindDoc="0" locked="0" layoutInCell="1" allowOverlap="1" wp14:anchorId="385B0166" wp14:editId="39604943">
                <wp:simplePos x="0" y="0"/>
                <wp:positionH relativeFrom="column">
                  <wp:posOffset>2019631</wp:posOffset>
                </wp:positionH>
                <wp:positionV relativeFrom="paragraph">
                  <wp:posOffset>1703180</wp:posOffset>
                </wp:positionV>
                <wp:extent cx="3965575" cy="5302885"/>
                <wp:effectExtent l="0" t="0" r="0" b="0"/>
                <wp:wrapSquare wrapText="bothSides"/>
                <wp:docPr id="27" name="Group 27"/>
                <wp:cNvGraphicFramePr/>
                <a:graphic xmlns:a="http://schemas.openxmlformats.org/drawingml/2006/main">
                  <a:graphicData uri="http://schemas.microsoft.com/office/word/2010/wordprocessingGroup">
                    <wpg:wgp>
                      <wpg:cNvGrpSpPr/>
                      <wpg:grpSpPr>
                        <a:xfrm>
                          <a:off x="0" y="0"/>
                          <a:ext cx="3965575" cy="5302885"/>
                          <a:chOff x="0" y="0"/>
                          <a:chExt cx="3965575" cy="5302885"/>
                        </a:xfrm>
                      </wpg:grpSpPr>
                      <pic:pic xmlns:pic="http://schemas.openxmlformats.org/drawingml/2006/picture">
                        <pic:nvPicPr>
                          <pic:cNvPr id="15" name="Picture 15"/>
                          <pic:cNvPicPr>
                            <a:picLocks noChangeAspect="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3965575" cy="5302885"/>
                          </a:xfrm>
                          <a:prstGeom prst="rect">
                            <a:avLst/>
                          </a:prstGeom>
                          <a:noFill/>
                          <a:ln>
                            <a:noFill/>
                          </a:ln>
                        </pic:spPr>
                      </pic:pic>
                      <wps:wsp>
                        <wps:cNvPr id="26" name="Text Box 26"/>
                        <wps:cNvSpPr txBox="1"/>
                        <wps:spPr>
                          <a:xfrm>
                            <a:off x="1789044" y="4866199"/>
                            <a:ext cx="2027417" cy="262393"/>
                          </a:xfrm>
                          <a:prstGeom prst="rect">
                            <a:avLst/>
                          </a:prstGeom>
                          <a:solidFill>
                            <a:schemeClr val="bg1"/>
                          </a:solidFill>
                          <a:ln w="6350">
                            <a:noFill/>
                          </a:ln>
                        </wps:spPr>
                        <wps:txbx>
                          <w:txbxContent>
                            <w:p w14:paraId="5D1574CB" w14:textId="57274BE1" w:rsidR="00D14601" w:rsidRPr="00942264" w:rsidRDefault="00D14601" w:rsidP="00942264">
                              <w:pPr>
                                <w:jc w:val="center"/>
                                <w:rPr>
                                  <w:color w:val="000000" w:themeColor="text1"/>
                                  <w:lang w:val="en-US"/>
                                </w:rPr>
                              </w:pPr>
                              <w:r w:rsidRPr="00942264">
                                <w:rPr>
                                  <w:color w:val="000000" w:themeColor="text1"/>
                                  <w:lang w:val="en-US"/>
                                </w:rPr>
                                <w:t>Shaw Brook, Worden Park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85B0166" id="Group 27" o:spid="_x0000_s1035" style="position:absolute;margin-left:159.05pt;margin-top:134.1pt;width:312.25pt;height:417.55pt;z-index:251692032" coordsize="39655,530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">
                <v:shape id="Picture 15" o:spid="_x0000_s1036" type="#_x0000_t75" style="position:absolute;width:39655;height:53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">
                  <v:imagedata r:id="rId17" o:title=""/>
                </v:shape>
                <v:shape id="Text Box 26" o:spid="_x0000_s1037" type="#_x0000_t202" style="position:absolute;left:17890;top:48661;width:20274;height:2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" fillcolor="white [3212]" stroked="f" strokeweight=".5pt">
                  <v:textbox>
                    <w:txbxContent>
                      <w:p w14:paraId="5D1574CB" w14:textId="57274BE1" w:rsidR="00D14601" w:rsidRPr="00942264" w:rsidRDefault="00D14601" w:rsidP="00942264">
                        <w:pPr>
                          <w:jc w:val="center"/>
                          <w:rPr>
                            <w:color w:val="000000" w:themeColor="text1"/>
                            <w:lang w:val="en-US"/>
                          </w:rPr>
                        </w:pPr>
                        <w:r w:rsidRPr="00942264">
                          <w:rPr>
                            <w:color w:val="000000" w:themeColor="text1"/>
                            <w:lang w:val="en-US"/>
                          </w:rPr>
                          <w:t>Shaw Brook, Worden Park</w:t>
                        </w:r>
                      </w:p>
                    </w:txbxContent>
                  </v:textbox>
                </v:shape>
                <w10:wrap type="square"/>
              </v:group>
            </w:pict>
          </mc:Fallback>
        </mc:AlternateContent>
      </w:r>
      <w:r w:rsidR="00425C9C">
        <w:rPr>
          <w:rFonts w:ascii="Arial" w:hAnsi="Arial" w:cs="Arial"/>
          <w:lang w:val="en-US"/>
        </w:rPr>
        <w:t xml:space="preserve">Priority Habitat description - </w:t>
      </w:r>
      <w:r w:rsidR="00EB7D20" w:rsidRPr="00CE1F9F">
        <w:rPr>
          <w:rFonts w:ascii="Arial" w:hAnsi="Arial" w:cs="Arial"/>
          <w:i/>
          <w:iCs/>
          <w:lang w:val="en-US"/>
        </w:rPr>
        <w:t>T</w:t>
      </w:r>
      <w:r w:rsidR="00EB7D20" w:rsidRPr="00425C9C">
        <w:rPr>
          <w:rFonts w:ascii="Arial" w:hAnsi="Arial" w:cs="Arial"/>
          <w:i/>
          <w:iCs/>
          <w:lang w:val="en-US"/>
        </w:rPr>
        <w:t>he majority of rivers across the UK are expected to fall into this category when they are in a ‘near-natural’ state, canals and ditches are not included. The aim is to keep the naturalness of a river and increase it</w:t>
      </w:r>
      <w:r w:rsidR="00C014F7">
        <w:rPr>
          <w:rFonts w:ascii="Arial" w:hAnsi="Arial" w:cs="Arial"/>
          <w:i/>
          <w:iCs/>
          <w:lang w:val="en-US"/>
        </w:rPr>
        <w:t>,</w:t>
      </w:r>
      <w:r w:rsidR="00EB7D20" w:rsidRPr="00425C9C">
        <w:rPr>
          <w:rFonts w:ascii="Arial" w:hAnsi="Arial" w:cs="Arial"/>
          <w:i/>
          <w:iCs/>
          <w:lang w:val="en-US"/>
        </w:rPr>
        <w:t xml:space="preserve"> where possible</w:t>
      </w:r>
      <w:r w:rsidR="00C014F7">
        <w:rPr>
          <w:rFonts w:ascii="Arial" w:hAnsi="Arial" w:cs="Arial"/>
          <w:i/>
          <w:iCs/>
          <w:lang w:val="en-US"/>
        </w:rPr>
        <w:t>,</w:t>
      </w:r>
      <w:r w:rsidR="00EB7D20" w:rsidRPr="00425C9C">
        <w:rPr>
          <w:rFonts w:ascii="Arial" w:hAnsi="Arial" w:cs="Arial"/>
          <w:i/>
          <w:iCs/>
          <w:lang w:val="en-US"/>
        </w:rPr>
        <w:t xml:space="preserve"> in other parts of the river system.  The river is classified to the top of the banks, surrounding land may form priority habitat in its own right and be integral to the river system and its management but is classified in its own area.  Adjacent ponds will only be included if they were naturally formed by the river (Oxbow lakes) but not if formed artificially o</w:t>
      </w:r>
      <w:r w:rsidR="00CE1F9F">
        <w:rPr>
          <w:rFonts w:ascii="Arial" w:hAnsi="Arial" w:cs="Arial"/>
          <w:i/>
          <w:iCs/>
          <w:lang w:val="en-US"/>
        </w:rPr>
        <w:t>r</w:t>
      </w:r>
      <w:r w:rsidR="00EB7D20" w:rsidRPr="00425C9C">
        <w:rPr>
          <w:rFonts w:ascii="Arial" w:hAnsi="Arial" w:cs="Arial"/>
          <w:i/>
          <w:iCs/>
          <w:lang w:val="en-US"/>
        </w:rPr>
        <w:t xml:space="preserve"> by other processes.  Aquatic, marginal and bankside plant and animal assemblages are an integral part of the river habitat.</w:t>
      </w:r>
    </w:p>
    <w:p w14:paraId="4DE66A67" w14:textId="577BB43A" w:rsidR="00B70BC3" w:rsidRDefault="00B70BC3" w:rsidP="00B70BC3">
      <w:pPr>
        <w:rPr>
          <w:lang w:val="en-US"/>
        </w:rPr>
      </w:pPr>
      <w:r w:rsidRPr="00DE70C4">
        <w:rPr>
          <w:lang w:val="en-US"/>
        </w:rPr>
        <w:t xml:space="preserve">Across South Ribble the Council is responsible for the </w:t>
      </w:r>
      <w:r w:rsidR="00832E39">
        <w:rPr>
          <w:lang w:val="en-US"/>
        </w:rPr>
        <w:t xml:space="preserve">riparian </w:t>
      </w:r>
      <w:r w:rsidRPr="00DE70C4">
        <w:rPr>
          <w:lang w:val="en-US"/>
        </w:rPr>
        <w:t>management of sections of the River Ribble</w:t>
      </w:r>
      <w:r>
        <w:rPr>
          <w:lang w:val="en-US"/>
        </w:rPr>
        <w:t>,</w:t>
      </w:r>
      <w:r w:rsidRPr="00DE70C4">
        <w:rPr>
          <w:lang w:val="en-US"/>
        </w:rPr>
        <w:t xml:space="preserve"> which acts as the northern boundary of the Borough, the River Lostock (Lostock Hall and Leyland), Shaw Brook (through Worden Park and Wade Hall, Leyland) and Bannister Brook (</w:t>
      </w:r>
      <w:r>
        <w:rPr>
          <w:lang w:val="en-US"/>
        </w:rPr>
        <w:t xml:space="preserve">visible </w:t>
      </w:r>
      <w:r w:rsidRPr="00DE70C4">
        <w:rPr>
          <w:lang w:val="en-US"/>
        </w:rPr>
        <w:t xml:space="preserve">at various points through Leyland).  </w:t>
      </w:r>
      <w:r>
        <w:rPr>
          <w:lang w:val="en-US"/>
        </w:rPr>
        <w:t xml:space="preserve">The rivers Yarrow and Douglas also flow through the Borough.  </w:t>
      </w:r>
    </w:p>
    <w:p w14:paraId="1B8CD440" w14:textId="1C584759" w:rsidR="00B70BC3" w:rsidRPr="00DE70C4" w:rsidRDefault="00B70BC3" w:rsidP="00B70BC3">
      <w:pPr>
        <w:rPr>
          <w:lang w:val="en-US"/>
        </w:rPr>
      </w:pPr>
      <w:r>
        <w:rPr>
          <w:lang w:val="en-US"/>
        </w:rPr>
        <w:t xml:space="preserve">The Environment Agency have </w:t>
      </w:r>
      <w:r w:rsidR="00CE1F9F">
        <w:rPr>
          <w:lang w:val="en-US"/>
        </w:rPr>
        <w:t>the</w:t>
      </w:r>
      <w:r>
        <w:rPr>
          <w:lang w:val="en-US"/>
        </w:rPr>
        <w:t xml:space="preserve"> statutory responsibility to carry out maintenance, improvement or construction work on all main rivers to manage the flood risk.  In South Ribble these are The Ribble, Lostock, Yarrow, Douglas and their main tributaries and Shaw Brook as a tributary of the Lostock.  Other watercourses are maintained by the local flood authority, district council and landowners. </w:t>
      </w:r>
    </w:p>
    <w:p w14:paraId="53FDE9BB" w14:textId="5A3D4794" w:rsidR="00CC07C1" w:rsidRDefault="00B70BC3" w:rsidP="00CC07C1">
      <w:pPr>
        <w:rPr>
          <w:lang w:val="en-US"/>
        </w:rPr>
      </w:pPr>
      <w:r w:rsidRPr="00DE70C4">
        <w:rPr>
          <w:lang w:val="en-US"/>
        </w:rPr>
        <w:t xml:space="preserve">Rivers act as important wildlife corridors allowing </w:t>
      </w:r>
      <w:r>
        <w:rPr>
          <w:lang w:val="en-US"/>
        </w:rPr>
        <w:t>species</w:t>
      </w:r>
      <w:r w:rsidRPr="00DE70C4">
        <w:rPr>
          <w:lang w:val="en-US"/>
        </w:rPr>
        <w:t xml:space="preserve"> to move across the Borough</w:t>
      </w:r>
      <w:r>
        <w:rPr>
          <w:lang w:val="en-US"/>
        </w:rPr>
        <w:t xml:space="preserve">, attracting aquatic and terrestrial wildlife. </w:t>
      </w:r>
      <w:r w:rsidRPr="00DE70C4">
        <w:rPr>
          <w:lang w:val="en-US"/>
        </w:rPr>
        <w:t xml:space="preserve"> Rivers naturally twist and turn with areas of deposition and erosion along their length.  This is an important natural process and should </w:t>
      </w:r>
      <w:r w:rsidR="00CC07C1" w:rsidRPr="00DE70C4">
        <w:rPr>
          <w:lang w:val="en-US"/>
        </w:rPr>
        <w:lastRenderedPageBreak/>
        <w:t>not be subject to human intervention without careful considerations of the knock</w:t>
      </w:r>
      <w:r w:rsidR="00CC07C1">
        <w:rPr>
          <w:lang w:val="en-US"/>
        </w:rPr>
        <w:t>-</w:t>
      </w:r>
      <w:r w:rsidR="00CC07C1" w:rsidRPr="00DE70C4">
        <w:rPr>
          <w:lang w:val="en-US"/>
        </w:rPr>
        <w:t>on effects of flooding and habitat loss up and downstream</w:t>
      </w:r>
      <w:r w:rsidR="00CC07C1">
        <w:rPr>
          <w:lang w:val="en-US"/>
        </w:rPr>
        <w:t xml:space="preserve"> from the work.</w:t>
      </w:r>
      <w:r w:rsidR="00CC07C1" w:rsidRPr="00DE70C4">
        <w:rPr>
          <w:lang w:val="en-US"/>
        </w:rPr>
        <w:t xml:space="preserve">  </w:t>
      </w:r>
      <w:r w:rsidR="00CC07C1">
        <w:rPr>
          <w:lang w:val="en-US"/>
        </w:rPr>
        <w:t>Watercourses should be kept</w:t>
      </w:r>
      <w:r w:rsidR="00CE1F9F">
        <w:rPr>
          <w:lang w:val="en-US"/>
        </w:rPr>
        <w:t xml:space="preserve"> f</w:t>
      </w:r>
      <w:r w:rsidR="00CC07C1">
        <w:rPr>
          <w:lang w:val="en-US"/>
        </w:rPr>
        <w:t>ree of obstructions that may cause flooding and trap litter and pollutants and therefore be a hazard to wildlife.</w:t>
      </w:r>
    </w:p>
    <w:p w14:paraId="4EFC7FD4" w14:textId="497AC326" w:rsidR="00CC07C1" w:rsidRDefault="00CC07C1" w:rsidP="00CC07C1">
      <w:pPr>
        <w:rPr>
          <w:lang w:val="en-US"/>
        </w:rPr>
      </w:pPr>
      <w:r>
        <w:rPr>
          <w:lang w:val="en-US"/>
        </w:rPr>
        <w:t>Most human intervention in our rivers is to control bank erosion and mitigate flood risks.  Shaw Brook in Worden Park was altered historically by the Farington family when the land was part of their estate.  Any future work here should consider the historical as well as the biodiversity</w:t>
      </w:r>
      <w:r w:rsidR="00CE1F9F">
        <w:rPr>
          <w:lang w:val="en-US"/>
        </w:rPr>
        <w:t xml:space="preserve"> and flooding</w:t>
      </w:r>
      <w:r>
        <w:rPr>
          <w:lang w:val="en-US"/>
        </w:rPr>
        <w:t xml:space="preserve"> implications.  </w:t>
      </w:r>
    </w:p>
    <w:p w14:paraId="47C0BA23" w14:textId="77777777" w:rsidR="00CC07C1" w:rsidRDefault="00CC07C1" w:rsidP="00CC07C1">
      <w:pPr>
        <w:rPr>
          <w:lang w:val="en-US"/>
        </w:rPr>
      </w:pPr>
      <w:r>
        <w:rPr>
          <w:lang w:val="en-US"/>
        </w:rPr>
        <w:t xml:space="preserve">Rivers attract people for recreation and the banks should be seen as part of the river habitat.  Damage caused by humans to the riverbanks directly impacts on the quality of the watercourse.  </w:t>
      </w:r>
    </w:p>
    <w:p w14:paraId="47B1AD8D" w14:textId="77777777" w:rsidR="00CC07C1" w:rsidRPr="00DE70C4" w:rsidRDefault="00CC07C1" w:rsidP="00CC07C1">
      <w:pPr>
        <w:rPr>
          <w:lang w:val="en-US"/>
        </w:rPr>
      </w:pPr>
      <w:r>
        <w:rPr>
          <w:lang w:val="en-US"/>
        </w:rPr>
        <w:t xml:space="preserve">The Environment Agency undertake water quality checks, but improvements are also evidenced by increased wildlife sightings.   It is not uncommon to see otters in local rivers across South Ribble, a direct response to improving water quality and food availability.  </w:t>
      </w:r>
    </w:p>
    <w:p w14:paraId="065BD617" w14:textId="77777777" w:rsidR="00CC07C1" w:rsidRDefault="00CC07C1" w:rsidP="00CC07C1">
      <w:pPr>
        <w:rPr>
          <w:lang w:val="en-US"/>
        </w:rPr>
      </w:pPr>
      <w:r w:rsidRPr="00DE70C4">
        <w:rPr>
          <w:lang w:val="en-US"/>
        </w:rPr>
        <w:t>T</w:t>
      </w:r>
      <w:r>
        <w:rPr>
          <w:lang w:val="en-US"/>
        </w:rPr>
        <w:t>he main t</w:t>
      </w:r>
      <w:r w:rsidRPr="00DE70C4">
        <w:rPr>
          <w:lang w:val="en-US"/>
        </w:rPr>
        <w:t>hreats</w:t>
      </w:r>
      <w:r>
        <w:rPr>
          <w:lang w:val="en-US"/>
        </w:rPr>
        <w:t xml:space="preserve"> to our river systems are</w:t>
      </w:r>
      <w:r w:rsidRPr="00DE70C4">
        <w:rPr>
          <w:lang w:val="en-US"/>
        </w:rPr>
        <w:t xml:space="preserve"> – </w:t>
      </w:r>
    </w:p>
    <w:p w14:paraId="0C30D7FF" w14:textId="77777777" w:rsidR="00CC07C1" w:rsidRDefault="00CC07C1" w:rsidP="00CC07C1">
      <w:pPr>
        <w:pStyle w:val="NoSpacing"/>
        <w:numPr>
          <w:ilvl w:val="0"/>
          <w:numId w:val="36"/>
        </w:numPr>
        <w:rPr>
          <w:lang w:val="en-US"/>
        </w:rPr>
      </w:pPr>
      <w:r>
        <w:rPr>
          <w:lang w:val="en-US"/>
        </w:rPr>
        <w:t>P</w:t>
      </w:r>
      <w:r w:rsidRPr="00DE70C4">
        <w:rPr>
          <w:lang w:val="en-US"/>
        </w:rPr>
        <w:t xml:space="preserve">ollution </w:t>
      </w:r>
    </w:p>
    <w:p w14:paraId="48DB087C" w14:textId="77777777" w:rsidR="00CC07C1" w:rsidRDefault="00CC07C1" w:rsidP="00CC07C1">
      <w:pPr>
        <w:pStyle w:val="NoSpacing"/>
        <w:numPr>
          <w:ilvl w:val="0"/>
          <w:numId w:val="36"/>
        </w:numPr>
        <w:rPr>
          <w:lang w:val="en-US"/>
        </w:rPr>
      </w:pPr>
      <w:r>
        <w:rPr>
          <w:lang w:val="en-US"/>
        </w:rPr>
        <w:t>D</w:t>
      </w:r>
      <w:r w:rsidRPr="00DE70C4">
        <w:rPr>
          <w:lang w:val="en-US"/>
        </w:rPr>
        <w:t>evelopment on riverbanks and floodplains</w:t>
      </w:r>
    </w:p>
    <w:p w14:paraId="15E15564" w14:textId="6A889A00" w:rsidR="00CC07C1" w:rsidRDefault="00CC07C1" w:rsidP="00CC07C1">
      <w:pPr>
        <w:pStyle w:val="NoSpacing"/>
        <w:numPr>
          <w:ilvl w:val="0"/>
          <w:numId w:val="36"/>
        </w:numPr>
        <w:rPr>
          <w:lang w:val="en-US"/>
        </w:rPr>
      </w:pPr>
      <w:r>
        <w:rPr>
          <w:lang w:val="en-US"/>
        </w:rPr>
        <w:t>C</w:t>
      </w:r>
      <w:r w:rsidRPr="00DE70C4">
        <w:rPr>
          <w:lang w:val="en-US"/>
        </w:rPr>
        <w:t>ulverting</w:t>
      </w:r>
      <w:r>
        <w:rPr>
          <w:lang w:val="en-US"/>
        </w:rPr>
        <w:t xml:space="preserve"> (diverting the main channel into a pipe or culvert to change the flow)</w:t>
      </w:r>
      <w:r w:rsidRPr="002E1702">
        <w:rPr>
          <w:lang w:val="en-US"/>
        </w:rPr>
        <w:t xml:space="preserve"> </w:t>
      </w:r>
    </w:p>
    <w:p w14:paraId="009596BA" w14:textId="77777777" w:rsidR="00CC07C1" w:rsidRDefault="00CC07C1" w:rsidP="00CC07C1">
      <w:pPr>
        <w:pStyle w:val="NoSpacing"/>
        <w:numPr>
          <w:ilvl w:val="0"/>
          <w:numId w:val="36"/>
        </w:numPr>
        <w:rPr>
          <w:lang w:val="en-US"/>
        </w:rPr>
      </w:pPr>
      <w:r w:rsidRPr="00DE70C4">
        <w:rPr>
          <w:lang w:val="en-US"/>
        </w:rPr>
        <w:t xml:space="preserve">Riverside footpaths and recreational access </w:t>
      </w:r>
      <w:r>
        <w:rPr>
          <w:lang w:val="en-US"/>
        </w:rPr>
        <w:t xml:space="preserve">- </w:t>
      </w:r>
      <w:r w:rsidRPr="00DE70C4">
        <w:rPr>
          <w:lang w:val="en-US"/>
        </w:rPr>
        <w:t>c</w:t>
      </w:r>
      <w:r>
        <w:rPr>
          <w:lang w:val="en-US"/>
        </w:rPr>
        <w:t>a</w:t>
      </w:r>
      <w:r w:rsidRPr="00DE70C4">
        <w:rPr>
          <w:lang w:val="en-US"/>
        </w:rPr>
        <w:t>us</w:t>
      </w:r>
      <w:r>
        <w:rPr>
          <w:lang w:val="en-US"/>
        </w:rPr>
        <w:t>ing</w:t>
      </w:r>
      <w:r w:rsidRPr="00DE70C4">
        <w:rPr>
          <w:lang w:val="en-US"/>
        </w:rPr>
        <w:t xml:space="preserve"> disturbance to habitats and species</w:t>
      </w:r>
    </w:p>
    <w:p w14:paraId="05C4164B" w14:textId="77777777" w:rsidR="00CC07C1" w:rsidRDefault="00CC07C1" w:rsidP="00CC07C1">
      <w:pPr>
        <w:pStyle w:val="NoSpacing"/>
        <w:numPr>
          <w:ilvl w:val="0"/>
          <w:numId w:val="36"/>
        </w:numPr>
        <w:rPr>
          <w:lang w:val="en-US"/>
        </w:rPr>
      </w:pPr>
      <w:r>
        <w:rPr>
          <w:lang w:val="en-US"/>
        </w:rPr>
        <w:t>Invasive Non-Native Species</w:t>
      </w:r>
    </w:p>
    <w:p w14:paraId="3E617261" w14:textId="77777777" w:rsidR="004078D8" w:rsidRPr="00E9353A" w:rsidRDefault="004078D8" w:rsidP="00936F73">
      <w:pPr>
        <w:ind w:left="1440"/>
      </w:pPr>
    </w:p>
    <w:p w14:paraId="7E6765FF" w14:textId="63A1D002" w:rsidR="00402D1B" w:rsidRPr="002570E4" w:rsidRDefault="00402D1B" w:rsidP="001B071F">
      <w:pPr>
        <w:pStyle w:val="Heading3"/>
      </w:pPr>
      <w:bookmarkStart w:id="28" w:name="_Toc92438485"/>
      <w:r w:rsidRPr="002570E4">
        <w:t>Ponds</w:t>
      </w:r>
      <w:bookmarkEnd w:id="28"/>
    </w:p>
    <w:p w14:paraId="0F9D4917" w14:textId="4AC8E113" w:rsidR="00090879" w:rsidRDefault="00425C9C" w:rsidP="00402D1B">
      <w:pPr>
        <w:rPr>
          <w:lang w:val="en-US"/>
        </w:rPr>
      </w:pPr>
      <w:r>
        <w:rPr>
          <w:rFonts w:ascii="Arial" w:hAnsi="Arial" w:cs="Arial"/>
          <w:lang w:val="en-US"/>
        </w:rPr>
        <w:t>Priority Habitat description -</w:t>
      </w:r>
      <w:r w:rsidR="00EB7D20">
        <w:rPr>
          <w:rFonts w:ascii="Arial" w:hAnsi="Arial" w:cs="Arial"/>
          <w:lang w:val="en-US"/>
        </w:rPr>
        <w:t xml:space="preserve"> </w:t>
      </w:r>
      <w:r w:rsidR="00EB7D20" w:rsidRPr="00425C9C">
        <w:rPr>
          <w:rFonts w:ascii="Arial" w:hAnsi="Arial" w:cs="Arial"/>
          <w:i/>
          <w:iCs/>
          <w:lang w:val="en-US"/>
        </w:rPr>
        <w:t>p</w:t>
      </w:r>
      <w:r w:rsidR="00090879" w:rsidRPr="00425C9C">
        <w:rPr>
          <w:rFonts w:ascii="Arial" w:hAnsi="Arial" w:cs="Arial"/>
          <w:i/>
          <w:iCs/>
          <w:lang w:val="en-US"/>
        </w:rPr>
        <w:t>ermanent and seasonal bodies of water up to 2</w:t>
      </w:r>
      <w:r w:rsidR="00EB7D20" w:rsidRPr="00425C9C">
        <w:rPr>
          <w:rFonts w:ascii="Arial" w:hAnsi="Arial" w:cs="Arial"/>
          <w:i/>
          <w:iCs/>
          <w:lang w:val="en-US"/>
        </w:rPr>
        <w:t xml:space="preserve"> hectares</w:t>
      </w:r>
      <w:r w:rsidR="00090879" w:rsidRPr="00425C9C">
        <w:rPr>
          <w:rFonts w:ascii="Arial" w:hAnsi="Arial" w:cs="Arial"/>
          <w:i/>
          <w:iCs/>
          <w:lang w:val="en-US"/>
        </w:rPr>
        <w:t xml:space="preserve"> in size and of landscape importance and/or high ecological value – supporting ecologically important plant</w:t>
      </w:r>
      <w:r w:rsidR="00EB7D20" w:rsidRPr="00425C9C">
        <w:rPr>
          <w:rFonts w:ascii="Arial" w:hAnsi="Arial" w:cs="Arial"/>
          <w:i/>
          <w:iCs/>
          <w:lang w:val="en-US"/>
        </w:rPr>
        <w:t>s</w:t>
      </w:r>
      <w:r w:rsidR="00090879" w:rsidRPr="00425C9C">
        <w:rPr>
          <w:rFonts w:ascii="Arial" w:hAnsi="Arial" w:cs="Arial"/>
          <w:i/>
          <w:iCs/>
          <w:lang w:val="en-US"/>
        </w:rPr>
        <w:t>, aquatic invertebrate or amphibian species</w:t>
      </w:r>
      <w:r w:rsidR="00090879" w:rsidRPr="00DE70C4">
        <w:rPr>
          <w:rFonts w:ascii="Arial" w:hAnsi="Arial" w:cs="Arial"/>
          <w:lang w:val="en-US"/>
        </w:rPr>
        <w:t>.</w:t>
      </w:r>
    </w:p>
    <w:p w14:paraId="26225A06" w14:textId="5B63982A" w:rsidR="001407EE" w:rsidRDefault="00402D1B" w:rsidP="00402D1B">
      <w:pPr>
        <w:rPr>
          <w:lang w:val="en-US"/>
        </w:rPr>
      </w:pPr>
      <w:r w:rsidRPr="00DE70C4">
        <w:rPr>
          <w:lang w:val="en-US"/>
        </w:rPr>
        <w:t xml:space="preserve">There </w:t>
      </w:r>
      <w:r w:rsidR="00E23FF8">
        <w:rPr>
          <w:lang w:val="en-US"/>
        </w:rPr>
        <w:t>is</w:t>
      </w:r>
      <w:r w:rsidRPr="00DE70C4">
        <w:rPr>
          <w:lang w:val="en-US"/>
        </w:rPr>
        <w:t xml:space="preserve"> a mosaic of ponds across South Ribble.  Many are natural and show up on the historic maps of the Borough, others are man-made, constructed as part of housing developments or conservation projects.  All have an important part to play in the biodiversity of the Borough.  </w:t>
      </w:r>
    </w:p>
    <w:p w14:paraId="695949D9" w14:textId="7EA12563" w:rsidR="001407EE" w:rsidRDefault="00402D1B" w:rsidP="00402D1B">
      <w:pPr>
        <w:rPr>
          <w:lang w:val="en-US"/>
        </w:rPr>
      </w:pPr>
      <w:r w:rsidRPr="00DE70C4">
        <w:rPr>
          <w:lang w:val="en-US"/>
        </w:rPr>
        <w:t>Ponds support a large range of wildlife from insects</w:t>
      </w:r>
      <w:r w:rsidR="00CE1F9F">
        <w:rPr>
          <w:lang w:val="en-US"/>
        </w:rPr>
        <w:t xml:space="preserve"> and</w:t>
      </w:r>
      <w:r w:rsidRPr="00DE70C4">
        <w:rPr>
          <w:lang w:val="en-US"/>
        </w:rPr>
        <w:t xml:space="preserve"> amphibians</w:t>
      </w:r>
      <w:r w:rsidR="00CE1F9F">
        <w:rPr>
          <w:lang w:val="en-US"/>
        </w:rPr>
        <w:t xml:space="preserve"> to</w:t>
      </w:r>
      <w:r w:rsidRPr="00DE70C4">
        <w:rPr>
          <w:lang w:val="en-US"/>
        </w:rPr>
        <w:t xml:space="preserve"> birds </w:t>
      </w:r>
      <w:r w:rsidR="00CE1F9F">
        <w:rPr>
          <w:lang w:val="en-US"/>
        </w:rPr>
        <w:t>and</w:t>
      </w:r>
      <w:r w:rsidRPr="00DE70C4">
        <w:rPr>
          <w:lang w:val="en-US"/>
        </w:rPr>
        <w:t xml:space="preserve"> aquatic plants.  S</w:t>
      </w:r>
      <w:r w:rsidR="001407EE">
        <w:rPr>
          <w:lang w:val="en-US"/>
        </w:rPr>
        <w:t>ome s</w:t>
      </w:r>
      <w:r w:rsidRPr="00DE70C4">
        <w:rPr>
          <w:lang w:val="en-US"/>
        </w:rPr>
        <w:t xml:space="preserve">pecies </w:t>
      </w:r>
      <w:r w:rsidR="001407EE">
        <w:rPr>
          <w:lang w:val="en-US"/>
        </w:rPr>
        <w:t xml:space="preserve">are </w:t>
      </w:r>
      <w:r w:rsidRPr="00DE70C4">
        <w:rPr>
          <w:lang w:val="en-US"/>
        </w:rPr>
        <w:t>wholly dependent on ponds for all or part of their lifecycles.  Natural ponds are best for wildlife</w:t>
      </w:r>
      <w:r w:rsidR="001407EE">
        <w:rPr>
          <w:lang w:val="en-US"/>
        </w:rPr>
        <w:t>,</w:t>
      </w:r>
      <w:r w:rsidRPr="00DE70C4">
        <w:rPr>
          <w:lang w:val="en-US"/>
        </w:rPr>
        <w:t xml:space="preserve"> bu</w:t>
      </w:r>
      <w:r w:rsidR="001407EE">
        <w:rPr>
          <w:lang w:val="en-US"/>
        </w:rPr>
        <w:t>t</w:t>
      </w:r>
      <w:r w:rsidRPr="00DE70C4">
        <w:rPr>
          <w:lang w:val="en-US"/>
        </w:rPr>
        <w:t xml:space="preserve"> sympathetically </w:t>
      </w:r>
      <w:r w:rsidR="001407EE">
        <w:rPr>
          <w:lang w:val="en-US"/>
        </w:rPr>
        <w:t>created ones</w:t>
      </w:r>
      <w:r w:rsidRPr="00DE70C4">
        <w:rPr>
          <w:lang w:val="en-US"/>
        </w:rPr>
        <w:t xml:space="preserve"> are valuable particularly in urban areas.   </w:t>
      </w:r>
      <w:r w:rsidR="001407EE">
        <w:rPr>
          <w:lang w:val="en-US"/>
        </w:rPr>
        <w:t>Ponds can vary from 1m</w:t>
      </w:r>
      <w:r w:rsidR="001407EE" w:rsidRPr="001407EE">
        <w:rPr>
          <w:vertAlign w:val="superscript"/>
          <w:lang w:val="en-US"/>
        </w:rPr>
        <w:t>2</w:t>
      </w:r>
      <w:r w:rsidR="001407EE">
        <w:rPr>
          <w:lang w:val="en-US"/>
        </w:rPr>
        <w:t xml:space="preserve"> to 2 hectares in size.  </w:t>
      </w:r>
      <w:r w:rsidRPr="00DE70C4">
        <w:rPr>
          <w:lang w:val="en-US"/>
        </w:rPr>
        <w:t xml:space="preserve">Clusters of ponds are more valuable than one large one especially if they are different sizes and at different stages of a lifecycle.  </w:t>
      </w:r>
    </w:p>
    <w:p w14:paraId="2184A8AA" w14:textId="05950F53" w:rsidR="00492AB9" w:rsidRDefault="001407EE" w:rsidP="00492AB9">
      <w:pPr>
        <w:rPr>
          <w:lang w:val="en-US"/>
        </w:rPr>
      </w:pPr>
      <w:r>
        <w:rPr>
          <w:lang w:val="en-US"/>
        </w:rPr>
        <w:t>The area around the pond, known as the m</w:t>
      </w:r>
      <w:r w:rsidR="00492AB9">
        <w:rPr>
          <w:lang w:val="en-US"/>
        </w:rPr>
        <w:t>argins</w:t>
      </w:r>
      <w:r>
        <w:rPr>
          <w:lang w:val="en-US"/>
        </w:rPr>
        <w:t>, is</w:t>
      </w:r>
      <w:r w:rsidR="00492AB9">
        <w:rPr>
          <w:lang w:val="en-US"/>
        </w:rPr>
        <w:t xml:space="preserve"> equally important </w:t>
      </w:r>
      <w:r>
        <w:rPr>
          <w:lang w:val="en-US"/>
        </w:rPr>
        <w:t xml:space="preserve">as it provides </w:t>
      </w:r>
      <w:r w:rsidR="00492AB9">
        <w:rPr>
          <w:lang w:val="en-US"/>
        </w:rPr>
        <w:t>shelter and hibernation</w:t>
      </w:r>
      <w:r>
        <w:rPr>
          <w:lang w:val="en-US"/>
        </w:rPr>
        <w:t xml:space="preserve"> sites for aquatic and terrestrial wildlife.  For this reason, best practice states that a minimum</w:t>
      </w:r>
      <w:r w:rsidR="00492AB9">
        <w:rPr>
          <w:lang w:val="en-US"/>
        </w:rPr>
        <w:t xml:space="preserve"> </w:t>
      </w:r>
      <w:r>
        <w:rPr>
          <w:lang w:val="en-US"/>
        </w:rPr>
        <w:t xml:space="preserve">3-meter-wide strip around each pond is left </w:t>
      </w:r>
      <w:r w:rsidR="00492AB9">
        <w:rPr>
          <w:lang w:val="en-US"/>
        </w:rPr>
        <w:t xml:space="preserve">unmanaged </w:t>
      </w:r>
      <w:r>
        <w:rPr>
          <w:lang w:val="en-US"/>
        </w:rPr>
        <w:t xml:space="preserve">as a </w:t>
      </w:r>
      <w:r w:rsidR="00492AB9">
        <w:rPr>
          <w:lang w:val="en-US"/>
        </w:rPr>
        <w:t>buffer zone</w:t>
      </w:r>
      <w:r>
        <w:rPr>
          <w:lang w:val="en-US"/>
        </w:rPr>
        <w:t xml:space="preserve">.  </w:t>
      </w:r>
      <w:r w:rsidR="00492AB9">
        <w:rPr>
          <w:lang w:val="en-US"/>
        </w:rPr>
        <w:t xml:space="preserve"> </w:t>
      </w:r>
    </w:p>
    <w:p w14:paraId="203BBF11" w14:textId="07EF1CB6" w:rsidR="001407EE" w:rsidRDefault="00942264" w:rsidP="001407EE">
      <w:pPr>
        <w:rPr>
          <w:lang w:val="en-US"/>
        </w:rPr>
      </w:pPr>
      <w:r>
        <w:rPr>
          <w:noProof/>
          <w:lang w:val="en-US"/>
        </w:rPr>
        <w:lastRenderedPageBreak/>
        <mc:AlternateContent>
          <mc:Choice Requires="wpg">
            <w:drawing>
              <wp:anchor distT="0" distB="0" distL="114300" distR="114300" simplePos="0" relativeHeight="251695104" behindDoc="0" locked="0" layoutInCell="1" allowOverlap="1" wp14:anchorId="7B2D1E19" wp14:editId="3DE751F4">
                <wp:simplePos x="0" y="0"/>
                <wp:positionH relativeFrom="column">
                  <wp:posOffset>-326003</wp:posOffset>
                </wp:positionH>
                <wp:positionV relativeFrom="paragraph">
                  <wp:posOffset>74019</wp:posOffset>
                </wp:positionV>
                <wp:extent cx="2863215" cy="2146935"/>
                <wp:effectExtent l="0" t="0" r="0" b="5715"/>
                <wp:wrapSquare wrapText="bothSides"/>
                <wp:docPr id="29" name="Group 29"/>
                <wp:cNvGraphicFramePr/>
                <a:graphic xmlns:a="http://schemas.openxmlformats.org/drawingml/2006/main">
                  <a:graphicData uri="http://schemas.microsoft.com/office/word/2010/wordprocessingGroup">
                    <wpg:wgp>
                      <wpg:cNvGrpSpPr/>
                      <wpg:grpSpPr>
                        <a:xfrm>
                          <a:off x="0" y="0"/>
                          <a:ext cx="2863215" cy="2146935"/>
                          <a:chOff x="0" y="0"/>
                          <a:chExt cx="2863215" cy="2146935"/>
                        </a:xfrm>
                      </wpg:grpSpPr>
                      <pic:pic xmlns:pic="http://schemas.openxmlformats.org/drawingml/2006/picture">
                        <pic:nvPicPr>
                          <pic:cNvPr id="2" name="Picture 2"/>
                          <pic:cNvPicPr>
                            <a:picLocks noChangeAspect="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863215" cy="2146935"/>
                          </a:xfrm>
                          <a:prstGeom prst="rect">
                            <a:avLst/>
                          </a:prstGeom>
                          <a:noFill/>
                          <a:ln>
                            <a:noFill/>
                          </a:ln>
                        </pic:spPr>
                      </pic:pic>
                      <wps:wsp>
                        <wps:cNvPr id="28" name="Text Box 28"/>
                        <wps:cNvSpPr txBox="1"/>
                        <wps:spPr>
                          <a:xfrm>
                            <a:off x="0" y="0"/>
                            <a:ext cx="1558455" cy="365760"/>
                          </a:xfrm>
                          <a:prstGeom prst="rect">
                            <a:avLst/>
                          </a:prstGeom>
                          <a:noFill/>
                          <a:ln w="6350">
                            <a:noFill/>
                          </a:ln>
                        </wps:spPr>
                        <wps:txbx>
                          <w:txbxContent>
                            <w:p w14:paraId="27CF7F69" w14:textId="79767486" w:rsidR="00D14601" w:rsidRPr="00942264" w:rsidRDefault="00D14601" w:rsidP="00942264">
                              <w:pPr>
                                <w:rPr>
                                  <w:b/>
                                  <w:bCs/>
                                  <w:lang w:val="en-US"/>
                                </w:rPr>
                              </w:pPr>
                              <w:r>
                                <w:rPr>
                                  <w:b/>
                                  <w:bCs/>
                                  <w:lang w:val="en-US"/>
                                </w:rPr>
                                <w:t xml:space="preserve">Frog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B2D1E19" id="Group 29" o:spid="_x0000_s1038" style="position:absolute;margin-left:-25.65pt;margin-top:5.85pt;width:225.45pt;height:169.05pt;z-index:251695104" coordsize="28632,214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">
                <v:shape id="Picture 2" o:spid="_x0000_s1039" type="#_x0000_t75" style="position:absolute;width:28632;height:21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">
                  <v:imagedata r:id="rId19" o:title=""/>
                </v:shape>
                <v:shape id="Text Box 28" o:spid="_x0000_s1040" type="#_x0000_t202" style="position:absolute;width:15584;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" filled="f" stroked="f" strokeweight=".5pt">
                  <v:textbox>
                    <w:txbxContent>
                      <w:p w14:paraId="27CF7F69" w14:textId="79767486" w:rsidR="00D14601" w:rsidRPr="00942264" w:rsidRDefault="00D14601" w:rsidP="00942264">
                        <w:pPr>
                          <w:rPr>
                            <w:b/>
                            <w:bCs/>
                            <w:lang w:val="en-US"/>
                          </w:rPr>
                        </w:pPr>
                        <w:r>
                          <w:rPr>
                            <w:b/>
                            <w:bCs/>
                            <w:lang w:val="en-US"/>
                          </w:rPr>
                          <w:t xml:space="preserve">Frog </w:t>
                        </w:r>
                      </w:p>
                    </w:txbxContent>
                  </v:textbox>
                </v:shape>
                <w10:wrap type="square"/>
              </v:group>
            </w:pict>
          </mc:Fallback>
        </mc:AlternateContent>
      </w:r>
      <w:r w:rsidR="00402D1B" w:rsidRPr="00DE70C4">
        <w:rPr>
          <w:lang w:val="en-US"/>
        </w:rPr>
        <w:t xml:space="preserve">Whilst there is a long tradition of feeding the ducks in the UK, large wildfowl numbers and excess amounts of bread and seed left in and around the ponds is detrimental to the pond and its wildlife.  </w:t>
      </w:r>
      <w:r w:rsidR="001407EE">
        <w:rPr>
          <w:lang w:val="en-US"/>
        </w:rPr>
        <w:t xml:space="preserve">Excess food </w:t>
      </w:r>
      <w:r w:rsidR="0085709E">
        <w:rPr>
          <w:lang w:val="en-US"/>
        </w:rPr>
        <w:t xml:space="preserve">attracts </w:t>
      </w:r>
      <w:r w:rsidR="001407EE">
        <w:rPr>
          <w:lang w:val="en-US"/>
        </w:rPr>
        <w:t>rats</w:t>
      </w:r>
      <w:r w:rsidR="000E47ED">
        <w:rPr>
          <w:lang w:val="en-US"/>
        </w:rPr>
        <w:t>, classed as an INN</w:t>
      </w:r>
      <w:r w:rsidR="003A708A">
        <w:rPr>
          <w:lang w:val="en-US"/>
        </w:rPr>
        <w:t>S</w:t>
      </w:r>
      <w:r w:rsidR="0085709E">
        <w:rPr>
          <w:lang w:val="en-US"/>
        </w:rPr>
        <w:t xml:space="preserve">, who’s populations explode, </w:t>
      </w:r>
      <w:r w:rsidR="001407EE">
        <w:rPr>
          <w:lang w:val="en-US"/>
        </w:rPr>
        <w:t>which</w:t>
      </w:r>
      <w:r w:rsidR="0085709E">
        <w:rPr>
          <w:lang w:val="en-US"/>
        </w:rPr>
        <w:t xml:space="preserve"> in turn </w:t>
      </w:r>
      <w:r w:rsidR="001407EE">
        <w:rPr>
          <w:lang w:val="en-US"/>
        </w:rPr>
        <w:t>displace</w:t>
      </w:r>
      <w:r w:rsidR="0085709E">
        <w:rPr>
          <w:lang w:val="en-US"/>
        </w:rPr>
        <w:t>s</w:t>
      </w:r>
      <w:r w:rsidR="001407EE">
        <w:rPr>
          <w:lang w:val="en-US"/>
        </w:rPr>
        <w:t xml:space="preserve"> populations of small mammals</w:t>
      </w:r>
      <w:r w:rsidR="0085709E">
        <w:rPr>
          <w:lang w:val="en-US"/>
        </w:rPr>
        <w:t>, causes bankside erosion</w:t>
      </w:r>
      <w:r w:rsidR="00746E25">
        <w:rPr>
          <w:lang w:val="en-US"/>
        </w:rPr>
        <w:t>, spreads disease</w:t>
      </w:r>
      <w:r w:rsidR="0085709E">
        <w:rPr>
          <w:lang w:val="en-US"/>
        </w:rPr>
        <w:t xml:space="preserve"> and</w:t>
      </w:r>
      <w:r w:rsidR="001407EE">
        <w:rPr>
          <w:lang w:val="en-US"/>
        </w:rPr>
        <w:t xml:space="preserve"> upsets the </w:t>
      </w:r>
      <w:r w:rsidR="0085709E">
        <w:rPr>
          <w:lang w:val="en-US"/>
        </w:rPr>
        <w:t xml:space="preserve">pond </w:t>
      </w:r>
      <w:r w:rsidR="001407EE">
        <w:rPr>
          <w:lang w:val="en-US"/>
        </w:rPr>
        <w:t>ecosystem</w:t>
      </w:r>
      <w:r w:rsidR="0085709E">
        <w:rPr>
          <w:lang w:val="en-US"/>
        </w:rPr>
        <w:t xml:space="preserve">.  This can be controlled </w:t>
      </w:r>
      <w:r w:rsidR="00402D1B" w:rsidRPr="00DE70C4">
        <w:rPr>
          <w:lang w:val="en-US"/>
        </w:rPr>
        <w:t xml:space="preserve">by only feeding the ducks in designated areas and allowing Wildlife Ponds to stay wild. </w:t>
      </w:r>
    </w:p>
    <w:p w14:paraId="48FDFF3C" w14:textId="71D79247" w:rsidR="005F1136" w:rsidRDefault="001407EE" w:rsidP="005F1136">
      <w:pPr>
        <w:rPr>
          <w:lang w:val="en-US"/>
        </w:rPr>
      </w:pPr>
      <w:r>
        <w:rPr>
          <w:lang w:val="en-US"/>
        </w:rPr>
        <w:t xml:space="preserve">Pond dipping </w:t>
      </w:r>
      <w:r w:rsidR="00746E25">
        <w:rPr>
          <w:lang w:val="en-US"/>
        </w:rPr>
        <w:t xml:space="preserve">is a popular </w:t>
      </w:r>
      <w:r>
        <w:rPr>
          <w:lang w:val="en-US"/>
        </w:rPr>
        <w:t>educational activit</w:t>
      </w:r>
      <w:r w:rsidR="00746E25">
        <w:rPr>
          <w:lang w:val="en-US"/>
        </w:rPr>
        <w:t xml:space="preserve">y with schools and uniformed groups. </w:t>
      </w:r>
      <w:r w:rsidR="005F1136">
        <w:rPr>
          <w:lang w:val="en-US"/>
        </w:rPr>
        <w:t xml:space="preserve"> Numbers of groups dipping should be regulated so that it does not cause a detrimental effect to the pond and its wildlife and margins.  </w:t>
      </w:r>
    </w:p>
    <w:p w14:paraId="3F227C98" w14:textId="2373C2DF" w:rsidR="005F1136" w:rsidRDefault="005F1136" w:rsidP="005F1136">
      <w:pPr>
        <w:rPr>
          <w:sz w:val="16"/>
          <w:szCs w:val="16"/>
          <w:lang w:val="en-US"/>
        </w:rPr>
      </w:pPr>
      <w:r>
        <w:rPr>
          <w:lang w:val="en-US"/>
        </w:rPr>
        <w:t xml:space="preserve">There are breeding populations of Great Crested Newts in several ponds across South Ribble.  These creatures are </w:t>
      </w:r>
      <w:r w:rsidRPr="005F1136">
        <w:rPr>
          <w:rFonts w:cstheme="minorHAnsi"/>
          <w:color w:val="0B0C0C"/>
          <w:shd w:val="clear" w:color="auto" w:fill="FFFFFF"/>
        </w:rPr>
        <w:t xml:space="preserve">a European protected species. The animals and their eggs, breeding sites and resting places are protected </w:t>
      </w:r>
      <w:r>
        <w:rPr>
          <w:rFonts w:ascii="Arial" w:hAnsi="Arial" w:cs="Arial"/>
          <w:color w:val="000000"/>
          <w:shd w:val="clear" w:color="auto" w:fill="FFFFFF"/>
        </w:rPr>
        <w:t>in the UK under the Wildlife and Countryside Act, 1981, as a Priority Species under the UK Post-2010 Biodiversity Framework and listed as a European Protected Species under Annex IV of the European Habitats Directive.</w:t>
      </w:r>
    </w:p>
    <w:p w14:paraId="3BC3CDDC" w14:textId="07D86018" w:rsidR="00402D1B" w:rsidRPr="00DE70C4" w:rsidRDefault="00733E75" w:rsidP="00402D1B">
      <w:pPr>
        <w:rPr>
          <w:lang w:val="en-US"/>
        </w:rPr>
      </w:pPr>
      <w:r>
        <w:rPr>
          <w:lang w:val="en-US"/>
        </w:rPr>
        <w:t>In order to carry out conservation and educational activities on these ponds a small number of Council Officers have a Great Crested Newt license issued annually by Natural England.  A prerequisite of this license is that ponds containing or suspected to contain Great Crested Newts are s</w:t>
      </w:r>
      <w:r w:rsidR="005F1136">
        <w:rPr>
          <w:lang w:val="en-US"/>
        </w:rPr>
        <w:t xml:space="preserve">urveyed annually and </w:t>
      </w:r>
      <w:r>
        <w:rPr>
          <w:lang w:val="en-US"/>
        </w:rPr>
        <w:t xml:space="preserve">the </w:t>
      </w:r>
      <w:r w:rsidR="005F1136">
        <w:rPr>
          <w:lang w:val="en-US"/>
        </w:rPr>
        <w:t xml:space="preserve">results reported to Natural England and </w:t>
      </w:r>
      <w:r>
        <w:rPr>
          <w:lang w:val="en-US"/>
        </w:rPr>
        <w:t>the</w:t>
      </w:r>
      <w:r w:rsidR="005F1136">
        <w:rPr>
          <w:lang w:val="en-US"/>
        </w:rPr>
        <w:t xml:space="preserve"> local records office. </w:t>
      </w:r>
    </w:p>
    <w:p w14:paraId="61BD3B53" w14:textId="1E5EFA9E" w:rsidR="00402D1B" w:rsidRDefault="00942264" w:rsidP="00402D1B">
      <w:pPr>
        <w:rPr>
          <w:lang w:val="en-US"/>
        </w:rPr>
      </w:pPr>
      <w:r>
        <w:rPr>
          <w:noProof/>
          <w:lang w:val="en-US"/>
        </w:rPr>
        <mc:AlternateContent>
          <mc:Choice Requires="wpg">
            <w:drawing>
              <wp:anchor distT="0" distB="0" distL="114300" distR="114300" simplePos="0" relativeHeight="251698176" behindDoc="0" locked="0" layoutInCell="1" allowOverlap="1" wp14:anchorId="3CC14190" wp14:editId="6E3FC379">
                <wp:simplePos x="0" y="0"/>
                <wp:positionH relativeFrom="column">
                  <wp:posOffset>3347499</wp:posOffset>
                </wp:positionH>
                <wp:positionV relativeFrom="paragraph">
                  <wp:posOffset>131914</wp:posOffset>
                </wp:positionV>
                <wp:extent cx="2835275" cy="2125345"/>
                <wp:effectExtent l="0" t="0" r="3175" b="8255"/>
                <wp:wrapSquare wrapText="bothSides"/>
                <wp:docPr id="31" name="Group 31"/>
                <wp:cNvGraphicFramePr/>
                <a:graphic xmlns:a="http://schemas.openxmlformats.org/drawingml/2006/main">
                  <a:graphicData uri="http://schemas.microsoft.com/office/word/2010/wordprocessingGroup">
                    <wpg:wgp>
                      <wpg:cNvGrpSpPr/>
                      <wpg:grpSpPr>
                        <a:xfrm>
                          <a:off x="0" y="0"/>
                          <a:ext cx="2835275" cy="2125345"/>
                          <a:chOff x="0" y="0"/>
                          <a:chExt cx="2835275" cy="2125345"/>
                        </a:xfrm>
                      </wpg:grpSpPr>
                      <pic:pic xmlns:pic="http://schemas.openxmlformats.org/drawingml/2006/picture">
                        <pic:nvPicPr>
                          <pic:cNvPr id="14" name="Picture 14"/>
                          <pic:cNvPicPr>
                            <a:picLocks noChangeAspect="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35275" cy="2125345"/>
                          </a:xfrm>
                          <a:prstGeom prst="rect">
                            <a:avLst/>
                          </a:prstGeom>
                          <a:noFill/>
                          <a:ln>
                            <a:noFill/>
                          </a:ln>
                        </pic:spPr>
                      </pic:pic>
                      <wps:wsp>
                        <wps:cNvPr id="30" name="Text Box 30"/>
                        <wps:cNvSpPr txBox="1"/>
                        <wps:spPr>
                          <a:xfrm>
                            <a:off x="0" y="0"/>
                            <a:ext cx="1558455" cy="365760"/>
                          </a:xfrm>
                          <a:prstGeom prst="rect">
                            <a:avLst/>
                          </a:prstGeom>
                          <a:noFill/>
                          <a:ln w="6350">
                            <a:noFill/>
                          </a:ln>
                        </wps:spPr>
                        <wps:txbx>
                          <w:txbxContent>
                            <w:p w14:paraId="40D455DE" w14:textId="4C629E75" w:rsidR="00D14601" w:rsidRPr="00942264" w:rsidRDefault="00D14601" w:rsidP="00942264">
                              <w:pPr>
                                <w:rPr>
                                  <w:b/>
                                  <w:bCs/>
                                  <w:lang w:val="en-US"/>
                                </w:rPr>
                              </w:pPr>
                              <w:r>
                                <w:rPr>
                                  <w:b/>
                                  <w:bCs/>
                                  <w:lang w:val="en-US"/>
                                </w:rPr>
                                <w:t xml:space="preserve">Great Crested Newt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CC14190" id="Group 31" o:spid="_x0000_s1041" style="position:absolute;margin-left:263.6pt;margin-top:10.4pt;width:223.25pt;height:167.35pt;z-index:251698176" coordsize="28352,212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">
                <v:shape id="Picture 14" o:spid="_x0000_s1042" type="#_x0000_t75" style="position:absolute;width:28352;height:21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">
                  <v:imagedata r:id="rId21" o:title=""/>
                </v:shape>
                <v:shape id="Text Box 30" o:spid="_x0000_s1043" type="#_x0000_t202" style="position:absolute;width:15584;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kbvwwAAANsAAAAPAAAAZHJzL2Rvd25yZXYueG1sRE/LasJA&#10;FN0X/IfhFrqrk1oU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n6JG78MAAADbAAAADwAA&#10;AAAAAAAAAAAAAAAHAgAAZHJzL2Rvd25yZXYueG1sUEsFBgAAAAADAAMAtwAAAPcCAAAAAA==&#10;" filled="f" stroked="f" strokeweight=".5pt">
                  <v:textbox>
                    <w:txbxContent>
                      <w:p w14:paraId="40D455DE" w14:textId="4C629E75" w:rsidR="00D14601" w:rsidRPr="00942264" w:rsidRDefault="00D14601" w:rsidP="00942264">
                        <w:pPr>
                          <w:rPr>
                            <w:b/>
                            <w:bCs/>
                            <w:lang w:val="en-US"/>
                          </w:rPr>
                        </w:pPr>
                        <w:r>
                          <w:rPr>
                            <w:b/>
                            <w:bCs/>
                            <w:lang w:val="en-US"/>
                          </w:rPr>
                          <w:t xml:space="preserve">Great Crested Newt </w:t>
                        </w:r>
                      </w:p>
                    </w:txbxContent>
                  </v:textbox>
                </v:shape>
                <w10:wrap type="square"/>
              </v:group>
            </w:pict>
          </mc:Fallback>
        </mc:AlternateContent>
      </w:r>
      <w:r w:rsidR="00DC6373">
        <w:rPr>
          <w:lang w:val="en-US"/>
        </w:rPr>
        <w:t>Management of ponds is important to control the growth of aquatic and marginal vegetation to retain areas of open water that allow light to enter the pond and wind movement across the pond.  Open areas also allow displaying and breeding areas for newts</w:t>
      </w:r>
      <w:r w:rsidR="00452387">
        <w:rPr>
          <w:lang w:val="en-US"/>
        </w:rPr>
        <w:t xml:space="preserve"> and amphibians</w:t>
      </w:r>
      <w:r w:rsidR="00DC6373">
        <w:rPr>
          <w:lang w:val="en-US"/>
        </w:rPr>
        <w:t xml:space="preserve">.  Trees should not be planted to the south of the pond as this </w:t>
      </w:r>
      <w:r w:rsidR="00733E75">
        <w:rPr>
          <w:lang w:val="en-US"/>
        </w:rPr>
        <w:t>block’s</w:t>
      </w:r>
      <w:r w:rsidR="00DC6373">
        <w:rPr>
          <w:lang w:val="en-US"/>
        </w:rPr>
        <w:t xml:space="preserve"> sunlight.  Management works should take place autumn / winter </w:t>
      </w:r>
      <w:r w:rsidR="00733E75">
        <w:rPr>
          <w:lang w:val="en-US"/>
        </w:rPr>
        <w:t xml:space="preserve">(November to January) </w:t>
      </w:r>
      <w:r w:rsidR="00DC6373">
        <w:rPr>
          <w:lang w:val="en-US"/>
        </w:rPr>
        <w:t xml:space="preserve">– when </w:t>
      </w:r>
      <w:r w:rsidR="00733E75">
        <w:rPr>
          <w:lang w:val="en-US"/>
        </w:rPr>
        <w:t xml:space="preserve">the amphibian </w:t>
      </w:r>
      <w:r w:rsidR="00DC6373">
        <w:rPr>
          <w:lang w:val="en-US"/>
        </w:rPr>
        <w:t>breeding</w:t>
      </w:r>
      <w:r w:rsidR="00733E75">
        <w:rPr>
          <w:lang w:val="en-US"/>
        </w:rPr>
        <w:t xml:space="preserve"> season</w:t>
      </w:r>
      <w:r w:rsidR="00DC6373">
        <w:rPr>
          <w:lang w:val="en-US"/>
        </w:rPr>
        <w:t xml:space="preserve"> has ended and before species start to hibernate and cannot be disturbed</w:t>
      </w:r>
      <w:r w:rsidR="00452387">
        <w:rPr>
          <w:lang w:val="en-US"/>
        </w:rPr>
        <w:t>.  Work to ponds outside this timeframe will need to have a license from Natural England.</w:t>
      </w:r>
    </w:p>
    <w:p w14:paraId="6D6A761E" w14:textId="10E25856" w:rsidR="007D00C7" w:rsidRPr="00DE70C4" w:rsidRDefault="007D00C7" w:rsidP="00402D1B">
      <w:pPr>
        <w:rPr>
          <w:lang w:val="en-US"/>
        </w:rPr>
      </w:pPr>
      <w:r>
        <w:rPr>
          <w:lang w:val="en-US"/>
        </w:rPr>
        <w:t xml:space="preserve">Biological materials (plants and animals </w:t>
      </w:r>
      <w:r w:rsidR="00733E75">
        <w:rPr>
          <w:lang w:val="en-US"/>
        </w:rPr>
        <w:t>e.g.</w:t>
      </w:r>
      <w:r>
        <w:rPr>
          <w:lang w:val="en-US"/>
        </w:rPr>
        <w:t xml:space="preserve"> frogspawn) should not be transferred between ponds to reduce the risk of transferring invasive species and disease.  </w:t>
      </w:r>
    </w:p>
    <w:p w14:paraId="59F2E2F2" w14:textId="0E8DABC4" w:rsidR="00223B6F" w:rsidRDefault="00223B6F" w:rsidP="00223B6F">
      <w:pPr>
        <w:rPr>
          <w:lang w:val="en-US"/>
        </w:rPr>
      </w:pPr>
      <w:r>
        <w:rPr>
          <w:lang w:val="en-US"/>
        </w:rPr>
        <w:t xml:space="preserve">There are a number of larger ponds in South Ribble that are designated as fishing ponds and managed under a formal lease agreement by independent Angling Clubs.  Fishing is only permitted on these designated waters and is controlled by the Angling Club and their </w:t>
      </w:r>
      <w:r>
        <w:rPr>
          <w:lang w:val="en-US"/>
        </w:rPr>
        <w:lastRenderedPageBreak/>
        <w:t xml:space="preserve">bailiffs.  </w:t>
      </w:r>
      <w:r w:rsidRPr="00223B6F">
        <w:rPr>
          <w:lang w:val="en-US"/>
        </w:rPr>
        <w:t>South Ribble Borough Council</w:t>
      </w:r>
      <w:r>
        <w:rPr>
          <w:lang w:val="en-US"/>
        </w:rPr>
        <w:t xml:space="preserve"> retains the right to terminate leases and remove the fish stock from a designated pond </w:t>
      </w:r>
      <w:r w:rsidR="00441733">
        <w:rPr>
          <w:lang w:val="en-US"/>
        </w:rPr>
        <w:t>i</w:t>
      </w:r>
      <w:r w:rsidR="00452387">
        <w:rPr>
          <w:lang w:val="en-US"/>
        </w:rPr>
        <w:t>f</w:t>
      </w:r>
      <w:r w:rsidR="00441733">
        <w:rPr>
          <w:lang w:val="en-US"/>
        </w:rPr>
        <w:t xml:space="preserve"> circumstances deem this the best course of action.  Fish should not be introduced to any other ponds as they have a severe impact on many aquatic plants and animal species.  </w:t>
      </w:r>
    </w:p>
    <w:p w14:paraId="1DA08574" w14:textId="6EA2B376" w:rsidR="00441733" w:rsidRDefault="00441733" w:rsidP="00402D1B">
      <w:pPr>
        <w:rPr>
          <w:lang w:val="en-US"/>
        </w:rPr>
      </w:pPr>
      <w:r>
        <w:rPr>
          <w:lang w:val="en-US"/>
        </w:rPr>
        <w:t xml:space="preserve">The main threats to our ponds are – </w:t>
      </w:r>
    </w:p>
    <w:p w14:paraId="0A76B4EA" w14:textId="77777777" w:rsidR="00441733" w:rsidRPr="00441733" w:rsidRDefault="00402D1B" w:rsidP="00441733">
      <w:pPr>
        <w:pStyle w:val="ListParagraph"/>
        <w:numPr>
          <w:ilvl w:val="0"/>
          <w:numId w:val="39"/>
        </w:numPr>
        <w:rPr>
          <w:lang w:val="en-US"/>
        </w:rPr>
      </w:pPr>
      <w:r w:rsidRPr="00441733">
        <w:rPr>
          <w:lang w:val="en-US"/>
        </w:rPr>
        <w:t xml:space="preserve">Pollution, </w:t>
      </w:r>
    </w:p>
    <w:p w14:paraId="604C40B6" w14:textId="374F41D3" w:rsidR="00441733" w:rsidRPr="00441733" w:rsidRDefault="00441733" w:rsidP="00441733">
      <w:pPr>
        <w:pStyle w:val="ListParagraph"/>
        <w:numPr>
          <w:ilvl w:val="0"/>
          <w:numId w:val="39"/>
        </w:numPr>
        <w:rPr>
          <w:lang w:val="en-US"/>
        </w:rPr>
      </w:pPr>
      <w:r>
        <w:rPr>
          <w:lang w:val="en-US"/>
        </w:rPr>
        <w:t>E</w:t>
      </w:r>
      <w:r w:rsidR="00402D1B" w:rsidRPr="00441733">
        <w:rPr>
          <w:lang w:val="en-US"/>
        </w:rPr>
        <w:t xml:space="preserve">utrophication (Nutrient enrichment from run off) </w:t>
      </w:r>
    </w:p>
    <w:p w14:paraId="177F747C" w14:textId="7354AF82" w:rsidR="00441733" w:rsidRPr="00441733" w:rsidRDefault="00441733" w:rsidP="00441733">
      <w:pPr>
        <w:pStyle w:val="ListParagraph"/>
        <w:numPr>
          <w:ilvl w:val="0"/>
          <w:numId w:val="39"/>
        </w:numPr>
        <w:rPr>
          <w:lang w:val="en-US"/>
        </w:rPr>
      </w:pPr>
      <w:r>
        <w:rPr>
          <w:lang w:val="en-US"/>
        </w:rPr>
        <w:t>I</w:t>
      </w:r>
      <w:r w:rsidR="00402D1B" w:rsidRPr="00441733">
        <w:rPr>
          <w:lang w:val="en-US"/>
        </w:rPr>
        <w:t xml:space="preserve">nfilling </w:t>
      </w:r>
    </w:p>
    <w:p w14:paraId="31D5C300" w14:textId="7F6F8CBA" w:rsidR="00441733" w:rsidRPr="00441733" w:rsidRDefault="00441733" w:rsidP="00441733">
      <w:pPr>
        <w:pStyle w:val="ListParagraph"/>
        <w:numPr>
          <w:ilvl w:val="0"/>
          <w:numId w:val="39"/>
        </w:numPr>
        <w:rPr>
          <w:lang w:val="en-US"/>
        </w:rPr>
      </w:pPr>
      <w:r>
        <w:rPr>
          <w:lang w:val="en-US"/>
        </w:rPr>
        <w:t>A</w:t>
      </w:r>
      <w:r w:rsidR="00402D1B" w:rsidRPr="00441733">
        <w:rPr>
          <w:lang w:val="en-US"/>
        </w:rPr>
        <w:t xml:space="preserve">lgae blooms </w:t>
      </w:r>
    </w:p>
    <w:p w14:paraId="43207934" w14:textId="0C1F04E9" w:rsidR="00441733" w:rsidRPr="00441733" w:rsidRDefault="00441733" w:rsidP="00441733">
      <w:pPr>
        <w:pStyle w:val="ListParagraph"/>
        <w:numPr>
          <w:ilvl w:val="0"/>
          <w:numId w:val="39"/>
        </w:numPr>
        <w:rPr>
          <w:lang w:val="en-US"/>
        </w:rPr>
      </w:pPr>
      <w:r>
        <w:rPr>
          <w:lang w:val="en-US"/>
        </w:rPr>
        <w:t>Invasive p</w:t>
      </w:r>
      <w:r w:rsidR="00402D1B" w:rsidRPr="00441733">
        <w:rPr>
          <w:lang w:val="en-US"/>
        </w:rPr>
        <w:t>ond weeds</w:t>
      </w:r>
      <w:r>
        <w:rPr>
          <w:lang w:val="en-US"/>
        </w:rPr>
        <w:t xml:space="preserve"> and plants</w:t>
      </w:r>
      <w:r w:rsidR="00402D1B" w:rsidRPr="00441733">
        <w:rPr>
          <w:lang w:val="en-US"/>
        </w:rPr>
        <w:t xml:space="preserve"> </w:t>
      </w:r>
    </w:p>
    <w:p w14:paraId="775E6665" w14:textId="655EB09A" w:rsidR="00441733" w:rsidRDefault="00441733" w:rsidP="00441733">
      <w:pPr>
        <w:pStyle w:val="ListParagraph"/>
        <w:numPr>
          <w:ilvl w:val="0"/>
          <w:numId w:val="39"/>
        </w:numPr>
        <w:rPr>
          <w:lang w:val="en-US"/>
        </w:rPr>
      </w:pPr>
      <w:r>
        <w:rPr>
          <w:lang w:val="en-US"/>
        </w:rPr>
        <w:t>Litter</w:t>
      </w:r>
      <w:r w:rsidR="00402D1B" w:rsidRPr="00441733">
        <w:rPr>
          <w:lang w:val="en-US"/>
        </w:rPr>
        <w:t xml:space="preserve"> </w:t>
      </w:r>
      <w:r>
        <w:rPr>
          <w:lang w:val="en-US"/>
        </w:rPr>
        <w:t>and over feeding of wildfowl</w:t>
      </w:r>
    </w:p>
    <w:p w14:paraId="7CA9FBFA" w14:textId="1257B265" w:rsidR="00441733" w:rsidRPr="00441733" w:rsidRDefault="00441733" w:rsidP="00441733">
      <w:pPr>
        <w:pStyle w:val="ListParagraph"/>
        <w:numPr>
          <w:ilvl w:val="0"/>
          <w:numId w:val="39"/>
        </w:numPr>
        <w:rPr>
          <w:lang w:val="en-US"/>
        </w:rPr>
      </w:pPr>
      <w:r>
        <w:rPr>
          <w:lang w:val="en-US"/>
        </w:rPr>
        <w:t>Fish</w:t>
      </w:r>
    </w:p>
    <w:p w14:paraId="24E85E10" w14:textId="50B5E657" w:rsidR="00441733" w:rsidRPr="00441733" w:rsidRDefault="00441733" w:rsidP="00441733">
      <w:pPr>
        <w:pStyle w:val="ListParagraph"/>
        <w:numPr>
          <w:ilvl w:val="0"/>
          <w:numId w:val="39"/>
        </w:numPr>
        <w:rPr>
          <w:lang w:val="en-US"/>
        </w:rPr>
      </w:pPr>
      <w:r>
        <w:rPr>
          <w:lang w:val="en-US"/>
        </w:rPr>
        <w:t>P</w:t>
      </w:r>
      <w:r w:rsidR="00402D1B" w:rsidRPr="00441733">
        <w:rPr>
          <w:lang w:val="en-US"/>
        </w:rPr>
        <w:t xml:space="preserve">oor management – removal of all aquatic vegetation and removal or marginal vegetation and mowing pond edges – loss of biodiversity.  </w:t>
      </w:r>
    </w:p>
    <w:p w14:paraId="06A13D64" w14:textId="0ADBDF23" w:rsidR="00DB7636" w:rsidRDefault="00942264" w:rsidP="00402D1B">
      <w:pPr>
        <w:rPr>
          <w:b/>
          <w:bCs/>
          <w:lang w:val="en-US"/>
        </w:rPr>
      </w:pPr>
      <w:r>
        <w:rPr>
          <w:b/>
          <w:bCs/>
          <w:noProof/>
          <w:lang w:val="en-US"/>
        </w:rPr>
        <mc:AlternateContent>
          <mc:Choice Requires="wpg">
            <w:drawing>
              <wp:anchor distT="0" distB="0" distL="114300" distR="114300" simplePos="0" relativeHeight="251701248" behindDoc="0" locked="0" layoutInCell="1" allowOverlap="1" wp14:anchorId="300BF292" wp14:editId="1F3ADDE3">
                <wp:simplePos x="0" y="0"/>
                <wp:positionH relativeFrom="column">
                  <wp:posOffset>500932</wp:posOffset>
                </wp:positionH>
                <wp:positionV relativeFrom="paragraph">
                  <wp:posOffset>188595</wp:posOffset>
                </wp:positionV>
                <wp:extent cx="4516120" cy="3247390"/>
                <wp:effectExtent l="0" t="0" r="0" b="0"/>
                <wp:wrapTopAndBottom/>
                <wp:docPr id="33" name="Group 33"/>
                <wp:cNvGraphicFramePr/>
                <a:graphic xmlns:a="http://schemas.openxmlformats.org/drawingml/2006/main">
                  <a:graphicData uri="http://schemas.microsoft.com/office/word/2010/wordprocessingGroup">
                    <wpg:wgp>
                      <wpg:cNvGrpSpPr/>
                      <wpg:grpSpPr>
                        <a:xfrm>
                          <a:off x="0" y="0"/>
                          <a:ext cx="4516120" cy="3247390"/>
                          <a:chOff x="0" y="0"/>
                          <a:chExt cx="4516120" cy="3247390"/>
                        </a:xfrm>
                      </wpg:grpSpPr>
                      <pic:pic xmlns:pic="http://schemas.openxmlformats.org/drawingml/2006/picture">
                        <pic:nvPicPr>
                          <pic:cNvPr id="21" name="Picture 21"/>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16120" cy="3247390"/>
                          </a:xfrm>
                          <a:prstGeom prst="rect">
                            <a:avLst/>
                          </a:prstGeom>
                          <a:noFill/>
                          <a:ln>
                            <a:noFill/>
                          </a:ln>
                        </pic:spPr>
                      </pic:pic>
                      <wps:wsp>
                        <wps:cNvPr id="32" name="Text Box 32"/>
                        <wps:cNvSpPr txBox="1"/>
                        <wps:spPr>
                          <a:xfrm>
                            <a:off x="0" y="0"/>
                            <a:ext cx="1558455" cy="365760"/>
                          </a:xfrm>
                          <a:prstGeom prst="rect">
                            <a:avLst/>
                          </a:prstGeom>
                          <a:noFill/>
                          <a:ln w="6350">
                            <a:noFill/>
                          </a:ln>
                        </wps:spPr>
                        <wps:txbx>
                          <w:txbxContent>
                            <w:p w14:paraId="2C155E6D" w14:textId="3E49AF2F" w:rsidR="00D14601" w:rsidRPr="00942264" w:rsidRDefault="00D14601" w:rsidP="00942264">
                              <w:pPr>
                                <w:rPr>
                                  <w:b/>
                                  <w:bCs/>
                                  <w:lang w:val="en-US"/>
                                </w:rPr>
                              </w:pPr>
                              <w:r>
                                <w:rPr>
                                  <w:b/>
                                  <w:bCs/>
                                  <w:lang w:val="en-US"/>
                                </w:rPr>
                                <w:t xml:space="preserve">Kingfisher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00BF292" id="Group 33" o:spid="_x0000_s1044" style="position:absolute;margin-left:39.45pt;margin-top:14.85pt;width:355.6pt;height:255.7pt;z-index:251701248" coordsize="45161,324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">
                <v:shape id="Picture 21" o:spid="_x0000_s1045" type="#_x0000_t75" style="position:absolute;width:45161;height:32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">
                  <v:imagedata r:id="rId23" o:title=""/>
                </v:shape>
                <v:shape id="Text Box 32" o:spid="_x0000_s1046" type="#_x0000_t202" style="position:absolute;width:15584;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H0DxQAAANsAAAAPAAAAZHJzL2Rvd25yZXYueG1sRI9Pi8Iw&#10;FMTvC/sdwlvwtqZWFO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AAPH0DxQAAANsAAAAP&#10;AAAAAAAAAAAAAAAAAAcCAABkcnMvZG93bnJldi54bWxQSwUGAAAAAAMAAwC3AAAA+QIAAAAA&#10;" filled="f" stroked="f" strokeweight=".5pt">
                  <v:textbox>
                    <w:txbxContent>
                      <w:p w14:paraId="2C155E6D" w14:textId="3E49AF2F" w:rsidR="00D14601" w:rsidRPr="00942264" w:rsidRDefault="00D14601" w:rsidP="00942264">
                        <w:pPr>
                          <w:rPr>
                            <w:b/>
                            <w:bCs/>
                            <w:lang w:val="en-US"/>
                          </w:rPr>
                        </w:pPr>
                        <w:r>
                          <w:rPr>
                            <w:b/>
                            <w:bCs/>
                            <w:lang w:val="en-US"/>
                          </w:rPr>
                          <w:t xml:space="preserve">Kingfisher  </w:t>
                        </w:r>
                      </w:p>
                    </w:txbxContent>
                  </v:textbox>
                </v:shape>
                <w10:wrap type="topAndBottom"/>
              </v:group>
            </w:pict>
          </mc:Fallback>
        </mc:AlternateContent>
      </w:r>
    </w:p>
    <w:p w14:paraId="55669332" w14:textId="5EE20454" w:rsidR="004D6797" w:rsidRDefault="004D6797" w:rsidP="001B071F">
      <w:pPr>
        <w:pStyle w:val="Heading3"/>
      </w:pPr>
    </w:p>
    <w:p w14:paraId="34AA2579" w14:textId="7A637AAF" w:rsidR="00402D1B" w:rsidRPr="00A35F3F" w:rsidRDefault="0084191E" w:rsidP="001B071F">
      <w:pPr>
        <w:pStyle w:val="Heading3"/>
      </w:pPr>
      <w:bookmarkStart w:id="29" w:name="_Toc92438486"/>
      <w:r w:rsidRPr="00A35F3F">
        <w:t>Bog Gardens</w:t>
      </w:r>
      <w:bookmarkEnd w:id="29"/>
    </w:p>
    <w:p w14:paraId="7F09C5CE" w14:textId="534D003E" w:rsidR="00A35F3F" w:rsidRDefault="00A35F3F" w:rsidP="00402D1B">
      <w:pPr>
        <w:rPr>
          <w:lang w:val="en-US"/>
        </w:rPr>
      </w:pPr>
      <w:r>
        <w:rPr>
          <w:lang w:val="en-US"/>
        </w:rPr>
        <w:t xml:space="preserve">Bog gardens are an excellent habitat created as a stand-alone habitat in a waterlogged area or as an extension to a pond margin or as an alternative use to a failed pond. It is a permanently damp area where moisture loving plants can thrive.  As these plant species are different to those found in a pond it will attract different wildlife.  </w:t>
      </w:r>
    </w:p>
    <w:p w14:paraId="30CFACA3" w14:textId="0289552D" w:rsidR="00A35F3F" w:rsidRDefault="00A35F3F" w:rsidP="00402D1B">
      <w:pPr>
        <w:rPr>
          <w:lang w:val="en-US"/>
        </w:rPr>
      </w:pPr>
      <w:r>
        <w:rPr>
          <w:lang w:val="en-US"/>
        </w:rPr>
        <w:t xml:space="preserve">It is a safer alternative to a pond in areas where these would not be safe – school grounds for example, but it will still attract frogs and toads, bees, butterflies and damsel and dragonflies.  </w:t>
      </w:r>
    </w:p>
    <w:p w14:paraId="2C4874E7" w14:textId="5E826F2C" w:rsidR="00B95012" w:rsidRPr="00E03E56" w:rsidRDefault="00A35F3F" w:rsidP="00E03E56">
      <w:pPr>
        <w:rPr>
          <w:lang w:val="en-US"/>
        </w:rPr>
      </w:pPr>
      <w:r>
        <w:rPr>
          <w:lang w:val="en-US"/>
        </w:rPr>
        <w:t xml:space="preserve">Due to the seasonal nature of plant growth in these areas, they do not always look at their best and often look wild and unmanaged.  This needs to be seen as a positive for wildlife and not a failing on maintenance teams.  Wild areas are great for wildlife. </w:t>
      </w:r>
    </w:p>
    <w:p w14:paraId="73EDA4E6" w14:textId="59572282" w:rsidR="00B95012" w:rsidRPr="000227B8" w:rsidRDefault="00B95012" w:rsidP="001B071F">
      <w:pPr>
        <w:pStyle w:val="Heading3"/>
      </w:pPr>
      <w:bookmarkStart w:id="30" w:name="_Toc92438487"/>
      <w:r w:rsidRPr="000227B8">
        <w:lastRenderedPageBreak/>
        <w:t>I</w:t>
      </w:r>
      <w:r w:rsidR="001B071F">
        <w:t>nvasive Non-Native Species</w:t>
      </w:r>
      <w:r w:rsidRPr="000227B8">
        <w:t xml:space="preserve"> </w:t>
      </w:r>
      <w:r w:rsidR="004B37E4" w:rsidRPr="000227B8">
        <w:t>M</w:t>
      </w:r>
      <w:r w:rsidRPr="000227B8">
        <w:t>anagement</w:t>
      </w:r>
      <w:bookmarkEnd w:id="30"/>
      <w:r w:rsidRPr="000227B8">
        <w:t xml:space="preserve"> </w:t>
      </w:r>
    </w:p>
    <w:p w14:paraId="692E3B23" w14:textId="77777777" w:rsidR="000E47ED" w:rsidRDefault="000E47ED" w:rsidP="000E47ED">
      <w:pPr>
        <w:autoSpaceDE w:val="0"/>
        <w:autoSpaceDN w:val="0"/>
        <w:adjustRightInd w:val="0"/>
        <w:spacing w:after="0"/>
        <w:rPr>
          <w:rFonts w:cstheme="minorHAnsi"/>
        </w:rPr>
      </w:pPr>
    </w:p>
    <w:p w14:paraId="5CA17E70" w14:textId="77777777" w:rsidR="000E47ED" w:rsidRDefault="00B95012" w:rsidP="000E47ED">
      <w:pPr>
        <w:autoSpaceDE w:val="0"/>
        <w:autoSpaceDN w:val="0"/>
        <w:adjustRightInd w:val="0"/>
        <w:spacing w:after="0"/>
        <w:rPr>
          <w:rFonts w:cstheme="minorHAnsi"/>
        </w:rPr>
      </w:pPr>
      <w:r w:rsidRPr="00E83A69">
        <w:rPr>
          <w:rFonts w:cstheme="minorHAnsi"/>
        </w:rPr>
        <w:t>River catchments</w:t>
      </w:r>
      <w:r w:rsidR="000E47ED">
        <w:rPr>
          <w:rFonts w:cstheme="minorHAnsi"/>
        </w:rPr>
        <w:t xml:space="preserve"> and ponds</w:t>
      </w:r>
      <w:r w:rsidRPr="00E83A69">
        <w:rPr>
          <w:rFonts w:cstheme="minorHAnsi"/>
        </w:rPr>
        <w:t xml:space="preserve"> are particularly vulnerable to invasive species. </w:t>
      </w:r>
    </w:p>
    <w:p w14:paraId="52A5EA7F" w14:textId="77777777" w:rsidR="000E47ED" w:rsidRDefault="000E47ED" w:rsidP="000E47ED">
      <w:pPr>
        <w:autoSpaceDE w:val="0"/>
        <w:autoSpaceDN w:val="0"/>
        <w:adjustRightInd w:val="0"/>
        <w:spacing w:after="0"/>
        <w:rPr>
          <w:rFonts w:cstheme="minorHAnsi"/>
        </w:rPr>
      </w:pPr>
    </w:p>
    <w:p w14:paraId="2C020B60" w14:textId="6EDA44F2" w:rsidR="000E47ED" w:rsidRDefault="00B95012" w:rsidP="000E47ED">
      <w:pPr>
        <w:autoSpaceDE w:val="0"/>
        <w:autoSpaceDN w:val="0"/>
        <w:adjustRightInd w:val="0"/>
        <w:spacing w:after="0"/>
        <w:rPr>
          <w:rFonts w:cstheme="minorHAnsi"/>
          <w:lang w:val="en-US"/>
        </w:rPr>
      </w:pPr>
      <w:r w:rsidRPr="00E83A69">
        <w:rPr>
          <w:rFonts w:cstheme="minorHAnsi"/>
        </w:rPr>
        <w:t xml:space="preserve">Along riverbanks, dense </w:t>
      </w:r>
      <w:r w:rsidR="000E47ED">
        <w:rPr>
          <w:rFonts w:cstheme="minorHAnsi"/>
        </w:rPr>
        <w:t>stands</w:t>
      </w:r>
      <w:r w:rsidRPr="00E83A69">
        <w:rPr>
          <w:rFonts w:cstheme="minorHAnsi"/>
        </w:rPr>
        <w:t xml:space="preserve"> of Himalayan balsam (</w:t>
      </w:r>
      <w:r w:rsidRPr="000E47ED">
        <w:rPr>
          <w:rFonts w:cstheme="minorHAnsi"/>
          <w:i/>
          <w:iCs/>
        </w:rPr>
        <w:t xml:space="preserve">Impatiens </w:t>
      </w:r>
      <w:proofErr w:type="spellStart"/>
      <w:r w:rsidRPr="000E47ED">
        <w:rPr>
          <w:rFonts w:cstheme="minorHAnsi"/>
          <w:i/>
          <w:iCs/>
        </w:rPr>
        <w:t>gandulifera</w:t>
      </w:r>
      <w:proofErr w:type="spellEnd"/>
      <w:r w:rsidRPr="00E83A69">
        <w:rPr>
          <w:rFonts w:cstheme="minorHAnsi"/>
        </w:rPr>
        <w:t>)</w:t>
      </w:r>
      <w:r w:rsidR="000E47ED">
        <w:rPr>
          <w:rFonts w:cstheme="minorHAnsi"/>
        </w:rPr>
        <w:t>, Giant hogweed (</w:t>
      </w:r>
      <w:r w:rsidR="000E47ED" w:rsidRPr="000E47ED">
        <w:rPr>
          <w:rFonts w:cstheme="minorHAnsi"/>
          <w:i/>
          <w:iCs/>
          <w:shd w:val="clear" w:color="auto" w:fill="FFFFFF"/>
        </w:rPr>
        <w:t xml:space="preserve">Heracleum </w:t>
      </w:r>
      <w:proofErr w:type="spellStart"/>
      <w:r w:rsidR="000E47ED" w:rsidRPr="000E47ED">
        <w:rPr>
          <w:rFonts w:cstheme="minorHAnsi"/>
          <w:i/>
          <w:iCs/>
          <w:shd w:val="clear" w:color="auto" w:fill="FFFFFF"/>
        </w:rPr>
        <w:t>mantegazzianum</w:t>
      </w:r>
      <w:proofErr w:type="spellEnd"/>
      <w:r w:rsidR="000E47ED">
        <w:rPr>
          <w:rFonts w:cstheme="minorHAnsi"/>
        </w:rPr>
        <w:t>)</w:t>
      </w:r>
      <w:r w:rsidRPr="000E47ED">
        <w:rPr>
          <w:rFonts w:cstheme="minorHAnsi"/>
        </w:rPr>
        <w:t xml:space="preserve"> </w:t>
      </w:r>
      <w:r w:rsidRPr="00E83A69">
        <w:rPr>
          <w:rFonts w:cstheme="minorHAnsi"/>
        </w:rPr>
        <w:t>and Japanese knotweed (</w:t>
      </w:r>
      <w:proofErr w:type="spellStart"/>
      <w:r w:rsidRPr="000E47ED">
        <w:rPr>
          <w:rFonts w:cstheme="minorHAnsi"/>
          <w:i/>
          <w:iCs/>
        </w:rPr>
        <w:t>Fallopia</w:t>
      </w:r>
      <w:proofErr w:type="spellEnd"/>
      <w:r w:rsidRPr="000E47ED">
        <w:rPr>
          <w:rFonts w:cstheme="minorHAnsi"/>
          <w:i/>
          <w:iCs/>
        </w:rPr>
        <w:t xml:space="preserve"> japonica</w:t>
      </w:r>
      <w:r w:rsidRPr="00E83A69">
        <w:rPr>
          <w:rFonts w:cstheme="minorHAnsi"/>
        </w:rPr>
        <w:t xml:space="preserve">) </w:t>
      </w:r>
      <w:r w:rsidR="001B071F">
        <w:rPr>
          <w:rFonts w:cstheme="minorHAnsi"/>
        </w:rPr>
        <w:t xml:space="preserve">risk </w:t>
      </w:r>
      <w:r w:rsidR="000E47ED">
        <w:rPr>
          <w:rFonts w:cstheme="minorHAnsi"/>
        </w:rPr>
        <w:t>out compet</w:t>
      </w:r>
      <w:r w:rsidR="00C014F7">
        <w:rPr>
          <w:rFonts w:cstheme="minorHAnsi"/>
        </w:rPr>
        <w:t>ing</w:t>
      </w:r>
      <w:r w:rsidR="000E47ED">
        <w:rPr>
          <w:rFonts w:cstheme="minorHAnsi"/>
        </w:rPr>
        <w:t xml:space="preserve"> and </w:t>
      </w:r>
      <w:r w:rsidRPr="00E83A69">
        <w:rPr>
          <w:rFonts w:cstheme="minorHAnsi"/>
        </w:rPr>
        <w:t>crowd</w:t>
      </w:r>
      <w:r w:rsidR="00C014F7">
        <w:rPr>
          <w:rFonts w:cstheme="minorHAnsi"/>
        </w:rPr>
        <w:t>ing</w:t>
      </w:r>
      <w:r w:rsidRPr="00E83A69">
        <w:rPr>
          <w:rFonts w:cstheme="minorHAnsi"/>
        </w:rPr>
        <w:t xml:space="preserve"> out native species</w:t>
      </w:r>
      <w:r w:rsidR="003A708A">
        <w:rPr>
          <w:rFonts w:cstheme="minorHAnsi"/>
        </w:rPr>
        <w:t>, changing the ecosystem</w:t>
      </w:r>
      <w:r w:rsidR="000E47ED">
        <w:rPr>
          <w:rFonts w:cstheme="minorHAnsi"/>
        </w:rPr>
        <w:t>.  This</w:t>
      </w:r>
      <w:r w:rsidRPr="00E83A69">
        <w:rPr>
          <w:rFonts w:cstheme="minorHAnsi"/>
        </w:rPr>
        <w:t xml:space="preserve"> </w:t>
      </w:r>
      <w:r w:rsidR="001B071F">
        <w:rPr>
          <w:rFonts w:cstheme="minorHAnsi"/>
        </w:rPr>
        <w:t>threatens</w:t>
      </w:r>
      <w:r w:rsidR="000E47ED">
        <w:rPr>
          <w:rFonts w:cstheme="minorHAnsi"/>
        </w:rPr>
        <w:t xml:space="preserve"> </w:t>
      </w:r>
      <w:r w:rsidRPr="00E83A69">
        <w:rPr>
          <w:rFonts w:cstheme="minorHAnsi"/>
        </w:rPr>
        <w:t xml:space="preserve">the appearance of </w:t>
      </w:r>
      <w:r w:rsidR="000E47ED">
        <w:rPr>
          <w:rFonts w:cstheme="minorHAnsi"/>
        </w:rPr>
        <w:t xml:space="preserve">the </w:t>
      </w:r>
      <w:r w:rsidRPr="00E83A69">
        <w:rPr>
          <w:rFonts w:cstheme="minorHAnsi"/>
        </w:rPr>
        <w:t xml:space="preserve">landscape, </w:t>
      </w:r>
      <w:r w:rsidR="001B071F">
        <w:rPr>
          <w:rFonts w:cstheme="minorHAnsi"/>
        </w:rPr>
        <w:t xml:space="preserve">can </w:t>
      </w:r>
      <w:r w:rsidRPr="00E83A69">
        <w:rPr>
          <w:rFonts w:cstheme="minorHAnsi"/>
        </w:rPr>
        <w:t>prevent access to river</w:t>
      </w:r>
      <w:r w:rsidR="000E47ED">
        <w:rPr>
          <w:rFonts w:cstheme="minorHAnsi"/>
        </w:rPr>
        <w:t>banks</w:t>
      </w:r>
      <w:r w:rsidRPr="00E83A69">
        <w:rPr>
          <w:rFonts w:cstheme="minorHAnsi"/>
        </w:rPr>
        <w:t xml:space="preserve"> and </w:t>
      </w:r>
      <w:r w:rsidR="001B071F">
        <w:rPr>
          <w:rFonts w:cstheme="minorHAnsi"/>
        </w:rPr>
        <w:t xml:space="preserve">may </w:t>
      </w:r>
      <w:r w:rsidRPr="00E83A69">
        <w:rPr>
          <w:rFonts w:cstheme="minorHAnsi"/>
        </w:rPr>
        <w:t>imped</w:t>
      </w:r>
      <w:r w:rsidR="000E47ED">
        <w:rPr>
          <w:rFonts w:cstheme="minorHAnsi"/>
        </w:rPr>
        <w:t>e</w:t>
      </w:r>
      <w:r w:rsidRPr="00E83A69">
        <w:rPr>
          <w:rFonts w:cstheme="minorHAnsi"/>
        </w:rPr>
        <w:t xml:space="preserve"> the flow of water</w:t>
      </w:r>
      <w:r w:rsidR="000E47ED">
        <w:rPr>
          <w:rFonts w:cstheme="minorHAnsi"/>
        </w:rPr>
        <w:t>,</w:t>
      </w:r>
      <w:r w:rsidRPr="00E83A69">
        <w:rPr>
          <w:rFonts w:cstheme="minorHAnsi"/>
        </w:rPr>
        <w:t xml:space="preserve"> </w:t>
      </w:r>
      <w:r w:rsidR="000E47ED">
        <w:rPr>
          <w:rFonts w:cstheme="minorHAnsi"/>
        </w:rPr>
        <w:t>therefore</w:t>
      </w:r>
      <w:r w:rsidRPr="00E83A69">
        <w:rPr>
          <w:rFonts w:cstheme="minorHAnsi"/>
        </w:rPr>
        <w:t xml:space="preserve"> exacerbating flood risk. When these invasive species die down in winter, they</w:t>
      </w:r>
      <w:r w:rsidR="001B071F">
        <w:rPr>
          <w:rFonts w:cstheme="minorHAnsi"/>
        </w:rPr>
        <w:t xml:space="preserve"> may</w:t>
      </w:r>
      <w:r w:rsidRPr="00E83A69">
        <w:rPr>
          <w:rFonts w:cstheme="minorHAnsi"/>
        </w:rPr>
        <w:t xml:space="preserve"> leave the riverbanks bare, exposing them to increased soil erosion</w:t>
      </w:r>
      <w:r w:rsidR="000E47ED">
        <w:rPr>
          <w:rFonts w:cstheme="minorHAnsi"/>
        </w:rPr>
        <w:t>.  Japanese knotweed and Giant Hogweed are notifiable species that need professional management to control and reduce their growth.</w:t>
      </w:r>
      <w:r w:rsidR="000E47ED">
        <w:rPr>
          <w:rFonts w:cstheme="minorHAnsi"/>
          <w:lang w:val="en-US"/>
        </w:rPr>
        <w:t xml:space="preserve">  </w:t>
      </w:r>
    </w:p>
    <w:p w14:paraId="4144A8F5" w14:textId="77777777" w:rsidR="000E47ED" w:rsidRDefault="000E47ED" w:rsidP="000E47ED">
      <w:pPr>
        <w:autoSpaceDE w:val="0"/>
        <w:autoSpaceDN w:val="0"/>
        <w:adjustRightInd w:val="0"/>
        <w:spacing w:after="0"/>
        <w:rPr>
          <w:rFonts w:cstheme="minorHAnsi"/>
          <w:lang w:val="en-US"/>
        </w:rPr>
      </w:pPr>
    </w:p>
    <w:p w14:paraId="78451685" w14:textId="5CFD7154" w:rsidR="00C21E92" w:rsidRDefault="000E47ED" w:rsidP="00C21E92">
      <w:pPr>
        <w:autoSpaceDE w:val="0"/>
        <w:autoSpaceDN w:val="0"/>
        <w:adjustRightInd w:val="0"/>
        <w:spacing w:after="0"/>
      </w:pPr>
      <w:r>
        <w:rPr>
          <w:lang w:val="en-US"/>
        </w:rPr>
        <w:t>In ponds INNS include</w:t>
      </w:r>
      <w:r w:rsidR="004B37E4" w:rsidRPr="00DE70C4">
        <w:rPr>
          <w:lang w:val="en-US"/>
        </w:rPr>
        <w:t xml:space="preserve"> </w:t>
      </w:r>
      <w:r w:rsidR="003A708A">
        <w:rPr>
          <w:lang w:val="en-US"/>
        </w:rPr>
        <w:t>- W</w:t>
      </w:r>
      <w:proofErr w:type="spellStart"/>
      <w:r w:rsidR="003A708A">
        <w:t>ater</w:t>
      </w:r>
      <w:proofErr w:type="spellEnd"/>
      <w:r w:rsidR="003A708A">
        <w:t xml:space="preserve"> fern (</w:t>
      </w:r>
      <w:proofErr w:type="spellStart"/>
      <w:r w:rsidR="003A708A" w:rsidRPr="003A708A">
        <w:rPr>
          <w:i/>
          <w:iCs/>
        </w:rPr>
        <w:t>Azolla</w:t>
      </w:r>
      <w:proofErr w:type="spellEnd"/>
      <w:r w:rsidR="003A708A" w:rsidRPr="003A708A">
        <w:rPr>
          <w:i/>
          <w:iCs/>
        </w:rPr>
        <w:t xml:space="preserve"> </w:t>
      </w:r>
      <w:proofErr w:type="spellStart"/>
      <w:r w:rsidR="003A708A" w:rsidRPr="003A708A">
        <w:rPr>
          <w:i/>
          <w:iCs/>
        </w:rPr>
        <w:t>filiculoides</w:t>
      </w:r>
      <w:proofErr w:type="spellEnd"/>
      <w:r w:rsidR="003A708A">
        <w:rPr>
          <w:i/>
          <w:iCs/>
        </w:rPr>
        <w:t>)</w:t>
      </w:r>
      <w:r w:rsidR="003A708A">
        <w:t xml:space="preserve"> New Zealand </w:t>
      </w:r>
      <w:proofErr w:type="spellStart"/>
      <w:r w:rsidR="003A708A">
        <w:t>pigmyweed</w:t>
      </w:r>
      <w:proofErr w:type="spellEnd"/>
      <w:r w:rsidR="003A708A">
        <w:t xml:space="preserve"> (</w:t>
      </w:r>
      <w:r w:rsidR="003A708A" w:rsidRPr="003A708A">
        <w:rPr>
          <w:i/>
          <w:iCs/>
        </w:rPr>
        <w:t xml:space="preserve">Crassula </w:t>
      </w:r>
      <w:proofErr w:type="spellStart"/>
      <w:r w:rsidR="003A708A" w:rsidRPr="003A708A">
        <w:rPr>
          <w:i/>
          <w:iCs/>
        </w:rPr>
        <w:t>helmsii</w:t>
      </w:r>
      <w:proofErr w:type="spellEnd"/>
      <w:r w:rsidR="003A708A">
        <w:rPr>
          <w:i/>
          <w:iCs/>
        </w:rPr>
        <w:t>)</w:t>
      </w:r>
      <w:r w:rsidR="003A708A">
        <w:t>, Floating pennywort (</w:t>
      </w:r>
      <w:proofErr w:type="spellStart"/>
      <w:r w:rsidR="003A708A" w:rsidRPr="003A708A">
        <w:rPr>
          <w:i/>
          <w:iCs/>
        </w:rPr>
        <w:t>Hydrocotyle</w:t>
      </w:r>
      <w:proofErr w:type="spellEnd"/>
      <w:r w:rsidR="003A708A" w:rsidRPr="003A708A">
        <w:rPr>
          <w:i/>
          <w:iCs/>
        </w:rPr>
        <w:t xml:space="preserve"> </w:t>
      </w:r>
      <w:proofErr w:type="spellStart"/>
      <w:r w:rsidR="003A708A" w:rsidRPr="003A708A">
        <w:rPr>
          <w:i/>
          <w:iCs/>
        </w:rPr>
        <w:t>ranunculoides</w:t>
      </w:r>
      <w:proofErr w:type="spellEnd"/>
      <w:r w:rsidR="003A708A">
        <w:rPr>
          <w:i/>
          <w:iCs/>
        </w:rPr>
        <w:t>)</w:t>
      </w:r>
      <w:r w:rsidR="003A708A">
        <w:t>, Curly waterweed (</w:t>
      </w:r>
      <w:proofErr w:type="spellStart"/>
      <w:r w:rsidR="003A708A" w:rsidRPr="003A708A">
        <w:rPr>
          <w:i/>
          <w:iCs/>
        </w:rPr>
        <w:t>Lagarosiphon</w:t>
      </w:r>
      <w:proofErr w:type="spellEnd"/>
      <w:r w:rsidR="003A708A" w:rsidRPr="003A708A">
        <w:rPr>
          <w:i/>
          <w:iCs/>
        </w:rPr>
        <w:t xml:space="preserve"> major</w:t>
      </w:r>
      <w:r w:rsidR="003A708A">
        <w:rPr>
          <w:i/>
          <w:iCs/>
        </w:rPr>
        <w:t>)</w:t>
      </w:r>
      <w:r w:rsidR="003A708A">
        <w:t>, Least duckweed (</w:t>
      </w:r>
      <w:proofErr w:type="spellStart"/>
      <w:r w:rsidR="003A708A" w:rsidRPr="003A708A">
        <w:rPr>
          <w:i/>
          <w:iCs/>
        </w:rPr>
        <w:t>Lemna</w:t>
      </w:r>
      <w:proofErr w:type="spellEnd"/>
      <w:r w:rsidR="003A708A" w:rsidRPr="003A708A">
        <w:rPr>
          <w:i/>
          <w:iCs/>
        </w:rPr>
        <w:t xml:space="preserve"> </w:t>
      </w:r>
      <w:proofErr w:type="spellStart"/>
      <w:r w:rsidR="003A708A" w:rsidRPr="003A708A">
        <w:rPr>
          <w:i/>
          <w:iCs/>
        </w:rPr>
        <w:t>minuta</w:t>
      </w:r>
      <w:proofErr w:type="spellEnd"/>
      <w:r w:rsidR="003A708A">
        <w:rPr>
          <w:i/>
          <w:iCs/>
        </w:rPr>
        <w:t>)</w:t>
      </w:r>
      <w:r w:rsidR="003A708A">
        <w:t>, Parrot's feather (</w:t>
      </w:r>
      <w:proofErr w:type="spellStart"/>
      <w:r w:rsidR="003A708A" w:rsidRPr="003A708A">
        <w:rPr>
          <w:i/>
          <w:iCs/>
        </w:rPr>
        <w:t>Myriophyllum</w:t>
      </w:r>
      <w:proofErr w:type="spellEnd"/>
      <w:r w:rsidR="003A708A" w:rsidRPr="003A708A">
        <w:rPr>
          <w:i/>
          <w:iCs/>
        </w:rPr>
        <w:t xml:space="preserve"> </w:t>
      </w:r>
      <w:proofErr w:type="spellStart"/>
      <w:r w:rsidR="003A708A" w:rsidRPr="003A708A">
        <w:rPr>
          <w:i/>
          <w:iCs/>
        </w:rPr>
        <w:t>aquaticum</w:t>
      </w:r>
      <w:proofErr w:type="spellEnd"/>
      <w:r w:rsidR="003A708A">
        <w:rPr>
          <w:i/>
          <w:iCs/>
        </w:rPr>
        <w:t>)</w:t>
      </w:r>
      <w:r w:rsidR="003A708A">
        <w:t xml:space="preserve"> and Broadleaf watermilfoil (</w:t>
      </w:r>
      <w:proofErr w:type="spellStart"/>
      <w:r w:rsidR="003A708A" w:rsidRPr="003A708A">
        <w:rPr>
          <w:i/>
          <w:iCs/>
        </w:rPr>
        <w:t>Myriophyllum</w:t>
      </w:r>
      <w:proofErr w:type="spellEnd"/>
      <w:r w:rsidR="003A708A" w:rsidRPr="003A708A">
        <w:rPr>
          <w:i/>
          <w:iCs/>
        </w:rPr>
        <w:t xml:space="preserve"> </w:t>
      </w:r>
      <w:proofErr w:type="spellStart"/>
      <w:r w:rsidR="003A708A" w:rsidRPr="003A708A">
        <w:rPr>
          <w:i/>
          <w:iCs/>
        </w:rPr>
        <w:t>heterophyllum</w:t>
      </w:r>
      <w:proofErr w:type="spellEnd"/>
      <w:r w:rsidR="003A708A">
        <w:rPr>
          <w:i/>
          <w:iCs/>
        </w:rPr>
        <w:t xml:space="preserve">).  </w:t>
      </w:r>
      <w:r w:rsidR="00C21E92" w:rsidRPr="00C21E92">
        <w:t>American skunk-cabbage</w:t>
      </w:r>
      <w:r w:rsidR="00C21E92" w:rsidRPr="00C21E92">
        <w:rPr>
          <w:i/>
          <w:iCs/>
        </w:rPr>
        <w:t xml:space="preserve"> </w:t>
      </w:r>
      <w:r w:rsidR="00C21E92">
        <w:rPr>
          <w:i/>
          <w:iCs/>
        </w:rPr>
        <w:t>(</w:t>
      </w:r>
      <w:proofErr w:type="spellStart"/>
      <w:r w:rsidR="00C21E92" w:rsidRPr="00C21E92">
        <w:rPr>
          <w:i/>
          <w:iCs/>
        </w:rPr>
        <w:t>Lysichiton</w:t>
      </w:r>
      <w:proofErr w:type="spellEnd"/>
      <w:r w:rsidR="00C21E92" w:rsidRPr="00C21E92">
        <w:rPr>
          <w:i/>
          <w:iCs/>
        </w:rPr>
        <w:t xml:space="preserve"> </w:t>
      </w:r>
      <w:proofErr w:type="spellStart"/>
      <w:r w:rsidR="00C21E92" w:rsidRPr="00C21E92">
        <w:rPr>
          <w:i/>
          <w:iCs/>
        </w:rPr>
        <w:t>americanus</w:t>
      </w:r>
      <w:proofErr w:type="spellEnd"/>
      <w:r w:rsidR="00C21E92">
        <w:rPr>
          <w:i/>
          <w:iCs/>
        </w:rPr>
        <w:t>)</w:t>
      </w:r>
      <w:r w:rsidR="00C21E92">
        <w:t xml:space="preserve"> is present on the </w:t>
      </w:r>
      <w:r w:rsidR="00F31C7A">
        <w:t>banks</w:t>
      </w:r>
      <w:r w:rsidR="00C21E92">
        <w:t xml:space="preserve"> of the Chain Pond at Worden Park. </w:t>
      </w:r>
    </w:p>
    <w:p w14:paraId="2FF09E35" w14:textId="77777777" w:rsidR="00C21E92" w:rsidRDefault="00C21E92" w:rsidP="00C21E92">
      <w:pPr>
        <w:autoSpaceDE w:val="0"/>
        <w:autoSpaceDN w:val="0"/>
        <w:adjustRightInd w:val="0"/>
        <w:spacing w:after="0"/>
      </w:pPr>
    </w:p>
    <w:p w14:paraId="70C74AD6" w14:textId="0E477D15" w:rsidR="00C21E92" w:rsidRPr="00C21E92" w:rsidRDefault="00C21E92" w:rsidP="00C21E92">
      <w:pPr>
        <w:autoSpaceDE w:val="0"/>
        <w:autoSpaceDN w:val="0"/>
        <w:adjustRightInd w:val="0"/>
        <w:spacing w:after="0"/>
      </w:pPr>
      <w:r>
        <w:rPr>
          <w:lang w:val="en-US"/>
        </w:rPr>
        <w:t xml:space="preserve">Animal and bird species can also be classed as INNS such as the </w:t>
      </w:r>
      <w:r w:rsidRPr="006B74DE">
        <w:rPr>
          <w:lang w:val="en-US"/>
        </w:rPr>
        <w:t xml:space="preserve">Canada goose </w:t>
      </w:r>
      <w:r>
        <w:rPr>
          <w:lang w:val="en-US"/>
        </w:rPr>
        <w:t>(</w:t>
      </w:r>
      <w:proofErr w:type="spellStart"/>
      <w:r w:rsidRPr="006B74DE">
        <w:rPr>
          <w:i/>
          <w:iCs/>
          <w:lang w:val="en-US"/>
        </w:rPr>
        <w:t>Branta</w:t>
      </w:r>
      <w:proofErr w:type="spellEnd"/>
      <w:r w:rsidRPr="006B74DE">
        <w:rPr>
          <w:i/>
          <w:iCs/>
          <w:lang w:val="en-US"/>
        </w:rPr>
        <w:t xml:space="preserve"> canadensis</w:t>
      </w:r>
      <w:r>
        <w:rPr>
          <w:i/>
          <w:iCs/>
          <w:lang w:val="en-US"/>
        </w:rPr>
        <w:t xml:space="preserve">) </w:t>
      </w:r>
      <w:r>
        <w:rPr>
          <w:lang w:val="en-US"/>
        </w:rPr>
        <w:t xml:space="preserve">which breeds prolifically on some of the ponds in South Ribble and the </w:t>
      </w:r>
      <w:r w:rsidRPr="00C21E92">
        <w:rPr>
          <w:lang w:val="en-US"/>
        </w:rPr>
        <w:t xml:space="preserve">American mink </w:t>
      </w:r>
      <w:r w:rsidRPr="00C21E92">
        <w:rPr>
          <w:i/>
          <w:iCs/>
          <w:lang w:val="en-US"/>
        </w:rPr>
        <w:t>(Mustela vison</w:t>
      </w:r>
      <w:r>
        <w:rPr>
          <w:lang w:val="en-US"/>
        </w:rPr>
        <w:t>) which predates upon and outcompetes water vole</w:t>
      </w:r>
      <w:r w:rsidR="001B071F">
        <w:rPr>
          <w:lang w:val="en-US"/>
        </w:rPr>
        <w:t>s</w:t>
      </w:r>
      <w:r>
        <w:rPr>
          <w:lang w:val="en-US"/>
        </w:rPr>
        <w:t xml:space="preserve"> and otter</w:t>
      </w:r>
      <w:r w:rsidR="001B071F">
        <w:rPr>
          <w:lang w:val="en-US"/>
        </w:rPr>
        <w:t>s</w:t>
      </w:r>
      <w:r>
        <w:rPr>
          <w:lang w:val="en-US"/>
        </w:rPr>
        <w:t xml:space="preserve">. </w:t>
      </w:r>
    </w:p>
    <w:p w14:paraId="5AD1DC98" w14:textId="77777777" w:rsidR="00C21E92" w:rsidRDefault="00C21E92" w:rsidP="000E47ED">
      <w:pPr>
        <w:autoSpaceDE w:val="0"/>
        <w:autoSpaceDN w:val="0"/>
        <w:adjustRightInd w:val="0"/>
        <w:spacing w:after="0"/>
        <w:rPr>
          <w:i/>
          <w:iCs/>
        </w:rPr>
      </w:pPr>
    </w:p>
    <w:p w14:paraId="7C9F16B3" w14:textId="10DF1FC1" w:rsidR="00B95012" w:rsidRPr="000E47ED" w:rsidRDefault="003A708A" w:rsidP="000E47ED">
      <w:pPr>
        <w:autoSpaceDE w:val="0"/>
        <w:autoSpaceDN w:val="0"/>
        <w:adjustRightInd w:val="0"/>
        <w:spacing w:after="0"/>
        <w:rPr>
          <w:rFonts w:cstheme="minorHAnsi"/>
          <w:lang w:val="en-US"/>
        </w:rPr>
      </w:pPr>
      <w:r>
        <w:t xml:space="preserve">Some, if not all, of these species are present in ponds in South Ribble, </w:t>
      </w:r>
      <w:r w:rsidR="004B37E4" w:rsidRPr="00DE70C4">
        <w:rPr>
          <w:lang w:val="en-US"/>
        </w:rPr>
        <w:t xml:space="preserve">introduced from garden ponds in to the wild and now spreading throughout </w:t>
      </w:r>
      <w:r>
        <w:rPr>
          <w:lang w:val="en-US"/>
        </w:rPr>
        <w:t>our pond</w:t>
      </w:r>
      <w:r w:rsidR="004B37E4" w:rsidRPr="00DE70C4">
        <w:rPr>
          <w:lang w:val="en-US"/>
        </w:rPr>
        <w:t xml:space="preserve"> and river systems</w:t>
      </w:r>
      <w:r>
        <w:rPr>
          <w:lang w:val="en-US"/>
        </w:rPr>
        <w:t>.</w:t>
      </w:r>
    </w:p>
    <w:p w14:paraId="1994948C" w14:textId="77777777" w:rsidR="00F12979" w:rsidRDefault="00F12979" w:rsidP="001B071F">
      <w:pPr>
        <w:pStyle w:val="Heading3"/>
      </w:pPr>
      <w:bookmarkStart w:id="31" w:name="_Toc92438488"/>
    </w:p>
    <w:p w14:paraId="45D21E86" w14:textId="4D56E4CE" w:rsidR="003A708A" w:rsidRDefault="00B95012" w:rsidP="001B071F">
      <w:pPr>
        <w:pStyle w:val="Heading3"/>
      </w:pPr>
      <w:r w:rsidRPr="00B95012">
        <w:t>Biosecurity</w:t>
      </w:r>
      <w:bookmarkEnd w:id="31"/>
    </w:p>
    <w:p w14:paraId="06A5FFF8" w14:textId="77777777" w:rsidR="001E5F98" w:rsidRDefault="00D22412" w:rsidP="00B95012">
      <w:pPr>
        <w:rPr>
          <w:lang w:val="en-US"/>
        </w:rPr>
      </w:pPr>
      <w:r>
        <w:rPr>
          <w:lang w:val="en-US"/>
        </w:rPr>
        <w:t xml:space="preserve">Whenever work is being undertaken in or near any watercourse or pond, stringent biosecurity practices should be adhered too.  This includes cleaning and disinfecting tools, footwear and clothing between ponds to stop the spread of invasive species and disease.  </w:t>
      </w:r>
    </w:p>
    <w:p w14:paraId="05ACBC1D" w14:textId="2DB87258" w:rsidR="00B95012" w:rsidRPr="00D359B3" w:rsidRDefault="00D359B3" w:rsidP="000227B8">
      <w:pPr>
        <w:pStyle w:val="Heading2"/>
        <w:rPr>
          <w:lang w:val="en-US"/>
        </w:rPr>
      </w:pPr>
      <w:bookmarkStart w:id="32" w:name="_Toc92438489"/>
      <w:r>
        <w:rPr>
          <w:lang w:val="en-US"/>
        </w:rPr>
        <w:t xml:space="preserve">Woodlands, </w:t>
      </w:r>
      <w:r w:rsidR="00452387">
        <w:rPr>
          <w:lang w:val="en-US"/>
        </w:rPr>
        <w:t>T</w:t>
      </w:r>
      <w:r>
        <w:rPr>
          <w:lang w:val="en-US"/>
        </w:rPr>
        <w:t xml:space="preserve">rees and </w:t>
      </w:r>
      <w:r w:rsidR="00452387">
        <w:rPr>
          <w:lang w:val="en-US"/>
        </w:rPr>
        <w:t>H</w:t>
      </w:r>
      <w:r>
        <w:rPr>
          <w:lang w:val="en-US"/>
        </w:rPr>
        <w:t>edgerows.</w:t>
      </w:r>
      <w:bookmarkEnd w:id="32"/>
      <w:r>
        <w:rPr>
          <w:lang w:val="en-US"/>
        </w:rPr>
        <w:t xml:space="preserve"> </w:t>
      </w:r>
    </w:p>
    <w:p w14:paraId="535B5C77" w14:textId="4FF96B5E" w:rsidR="00402D1B" w:rsidRPr="005E2FDA" w:rsidRDefault="009A4326" w:rsidP="00402D1B">
      <w:pPr>
        <w:rPr>
          <w:i/>
          <w:iCs/>
          <w:lang w:val="en-US"/>
        </w:rPr>
      </w:pPr>
      <w:r>
        <w:rPr>
          <w:lang w:val="en-US"/>
        </w:rPr>
        <w:t>South Ribble is a Borough rich in trees and hedgerows</w:t>
      </w:r>
      <w:r w:rsidR="000926A1">
        <w:rPr>
          <w:lang w:val="en-US"/>
        </w:rPr>
        <w:t xml:space="preserve"> which are an important visual, wildlife and recreational resource</w:t>
      </w:r>
      <w:r>
        <w:rPr>
          <w:lang w:val="en-US"/>
        </w:rPr>
        <w:t xml:space="preserve">.  Many of these are on Council owned land and their management is covered by the </w:t>
      </w:r>
      <w:r w:rsidRPr="009A4326">
        <w:rPr>
          <w:lang w:val="en-US"/>
        </w:rPr>
        <w:t>South Ribble Borough Council</w:t>
      </w:r>
      <w:r>
        <w:rPr>
          <w:lang w:val="en-US"/>
        </w:rPr>
        <w:t xml:space="preserve"> Tree Policy.  This section does not override anything written in this policy</w:t>
      </w:r>
      <w:r w:rsidR="005E2FDA">
        <w:rPr>
          <w:lang w:val="en-US"/>
        </w:rPr>
        <w:t xml:space="preserve"> which states in summary that - </w:t>
      </w:r>
      <w:r w:rsidR="005E2FDA">
        <w:rPr>
          <w:i/>
          <w:iCs/>
          <w:lang w:val="en-US"/>
        </w:rPr>
        <w:t>t</w:t>
      </w:r>
      <w:r w:rsidRPr="005E2FDA">
        <w:rPr>
          <w:i/>
          <w:iCs/>
          <w:lang w:val="en-US"/>
        </w:rPr>
        <w:t>rees will only be removed</w:t>
      </w:r>
      <w:r w:rsidRPr="005E2FDA">
        <w:rPr>
          <w:i/>
          <w:iCs/>
        </w:rPr>
        <w:t xml:space="preserve"> when it is in accordance with good arboricultural practice, or as part of a management plan for the area and will look to increase its tree stock whenever possible by replanting on a two for one basis (two trees planted for every one felled). </w:t>
      </w:r>
    </w:p>
    <w:p w14:paraId="4783F6FB" w14:textId="233156D9" w:rsidR="00452387" w:rsidRPr="00452387" w:rsidRDefault="00452387" w:rsidP="001B071F">
      <w:pPr>
        <w:pStyle w:val="Heading3"/>
      </w:pPr>
      <w:bookmarkStart w:id="33" w:name="_Toc92438490"/>
      <w:r w:rsidRPr="00452387">
        <w:t>Woodlands and Individual Trees</w:t>
      </w:r>
      <w:bookmarkEnd w:id="33"/>
    </w:p>
    <w:p w14:paraId="18608127" w14:textId="436847A7" w:rsidR="005E2FDA" w:rsidRDefault="00452387" w:rsidP="00402D1B">
      <w:pPr>
        <w:rPr>
          <w:lang w:val="en-US"/>
        </w:rPr>
      </w:pPr>
      <w:r>
        <w:rPr>
          <w:lang w:val="en-US"/>
        </w:rPr>
        <w:t>Woodlands</w:t>
      </w:r>
      <w:r w:rsidR="005E2FDA">
        <w:rPr>
          <w:lang w:val="en-US"/>
        </w:rPr>
        <w:t xml:space="preserve"> and the</w:t>
      </w:r>
      <w:r>
        <w:rPr>
          <w:lang w:val="en-US"/>
        </w:rPr>
        <w:t>ir</w:t>
      </w:r>
      <w:r w:rsidR="005E2FDA">
        <w:rPr>
          <w:lang w:val="en-US"/>
        </w:rPr>
        <w:t xml:space="preserve"> associated ground flora are valuable as they support invertebrates, birds and mammals.  Deadwood is vital for </w:t>
      </w:r>
      <w:r w:rsidR="005E2FDA" w:rsidRPr="00DE70C4">
        <w:rPr>
          <w:lang w:val="en-US"/>
        </w:rPr>
        <w:t>invertebrates, fungi, ferns and lichens</w:t>
      </w:r>
      <w:r w:rsidR="005E2FDA">
        <w:rPr>
          <w:lang w:val="en-US"/>
        </w:rPr>
        <w:t xml:space="preserve">. </w:t>
      </w:r>
    </w:p>
    <w:p w14:paraId="0757E030" w14:textId="76324949" w:rsidR="00C86B92" w:rsidRPr="00DE70C4" w:rsidRDefault="00942264" w:rsidP="00C86B92">
      <w:pPr>
        <w:rPr>
          <w:lang w:val="en-US"/>
        </w:rPr>
      </w:pPr>
      <w:r>
        <w:rPr>
          <w:noProof/>
          <w:lang w:val="en-US"/>
        </w:rPr>
        <w:lastRenderedPageBreak/>
        <mc:AlternateContent>
          <mc:Choice Requires="wpg">
            <w:drawing>
              <wp:anchor distT="0" distB="0" distL="114300" distR="114300" simplePos="0" relativeHeight="251704320" behindDoc="0" locked="0" layoutInCell="1" allowOverlap="1" wp14:anchorId="0232749A" wp14:editId="305F1AB8">
                <wp:simplePos x="0" y="0"/>
                <wp:positionH relativeFrom="column">
                  <wp:posOffset>2687541</wp:posOffset>
                </wp:positionH>
                <wp:positionV relativeFrom="paragraph">
                  <wp:posOffset>7151</wp:posOffset>
                </wp:positionV>
                <wp:extent cx="3540125" cy="2360295"/>
                <wp:effectExtent l="0" t="0" r="3175" b="1905"/>
                <wp:wrapSquare wrapText="bothSides"/>
                <wp:docPr id="35" name="Group 35"/>
                <wp:cNvGraphicFramePr/>
                <a:graphic xmlns:a="http://schemas.openxmlformats.org/drawingml/2006/main">
                  <a:graphicData uri="http://schemas.microsoft.com/office/word/2010/wordprocessingGroup">
                    <wpg:wgp>
                      <wpg:cNvGrpSpPr/>
                      <wpg:grpSpPr>
                        <a:xfrm>
                          <a:off x="0" y="0"/>
                          <a:ext cx="3540125" cy="2360295"/>
                          <a:chOff x="0" y="0"/>
                          <a:chExt cx="3540125" cy="2360295"/>
                        </a:xfrm>
                      </wpg:grpSpPr>
                      <pic:pic xmlns:pic="http://schemas.openxmlformats.org/drawingml/2006/picture">
                        <pic:nvPicPr>
                          <pic:cNvPr id="12" name="Picture 12"/>
                          <pic:cNvPicPr>
                            <a:picLocks noChangeAspect="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3540125" cy="2360295"/>
                          </a:xfrm>
                          <a:prstGeom prst="rect">
                            <a:avLst/>
                          </a:prstGeom>
                          <a:noFill/>
                          <a:ln>
                            <a:noFill/>
                          </a:ln>
                        </pic:spPr>
                      </pic:pic>
                      <wps:wsp>
                        <wps:cNvPr id="34" name="Text Box 34"/>
                        <wps:cNvSpPr txBox="1"/>
                        <wps:spPr>
                          <a:xfrm>
                            <a:off x="47708" y="2011680"/>
                            <a:ext cx="1240404" cy="294198"/>
                          </a:xfrm>
                          <a:prstGeom prst="rect">
                            <a:avLst/>
                          </a:prstGeom>
                          <a:solidFill>
                            <a:schemeClr val="bg1"/>
                          </a:solidFill>
                          <a:ln w="6350">
                            <a:noFill/>
                          </a:ln>
                        </wps:spPr>
                        <wps:txbx>
                          <w:txbxContent>
                            <w:p w14:paraId="13E6DD54" w14:textId="547514D1" w:rsidR="00D14601" w:rsidRPr="00942264" w:rsidRDefault="00D14601" w:rsidP="00942264">
                              <w:pPr>
                                <w:jc w:val="center"/>
                                <w:rPr>
                                  <w:lang w:val="en-US"/>
                                </w:rPr>
                              </w:pPr>
                              <w:r w:rsidRPr="00942264">
                                <w:rPr>
                                  <w:lang w:val="en-US"/>
                                </w:rPr>
                                <w:t>Cherry blossom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232749A" id="Group 35" o:spid="_x0000_s1047" style="position:absolute;margin-left:211.6pt;margin-top:.55pt;width:278.75pt;height:185.85pt;z-index:251704320" coordsize="35401,236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">
                <v:shape id="Picture 12" o:spid="_x0000_s1048" type="#_x0000_t75" style="position:absolute;width:35401;height:23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">
                  <v:imagedata r:id="rId25" o:title=""/>
                </v:shape>
                <v:shape id="Text Box 34" o:spid="_x0000_s1049" type="#_x0000_t202" style="position:absolute;left:477;top:20116;width:12404;height:2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" fillcolor="white [3212]" stroked="f" strokeweight=".5pt">
                  <v:textbox>
                    <w:txbxContent>
                      <w:p w14:paraId="13E6DD54" w14:textId="547514D1" w:rsidR="00D14601" w:rsidRPr="00942264" w:rsidRDefault="00D14601" w:rsidP="00942264">
                        <w:pPr>
                          <w:jc w:val="center"/>
                          <w:rPr>
                            <w:lang w:val="en-US"/>
                          </w:rPr>
                        </w:pPr>
                        <w:r w:rsidRPr="00942264">
                          <w:rPr>
                            <w:lang w:val="en-US"/>
                          </w:rPr>
                          <w:t>Cherry blossom</w:t>
                        </w:r>
                      </w:p>
                    </w:txbxContent>
                  </v:textbox>
                </v:shape>
                <w10:wrap type="square"/>
              </v:group>
            </w:pict>
          </mc:Fallback>
        </mc:AlternateContent>
      </w:r>
      <w:r w:rsidR="00C86B92" w:rsidRPr="00DE70C4">
        <w:rPr>
          <w:lang w:val="en-US"/>
        </w:rPr>
        <w:t xml:space="preserve">The Big Tree Plant project aims to plant 110,000 trees across the Borough before 2022, one for every resident of the Borough.  </w:t>
      </w:r>
      <w:r w:rsidR="00C86B92">
        <w:rPr>
          <w:lang w:val="en-US"/>
        </w:rPr>
        <w:t>It aims</w:t>
      </w:r>
      <w:r w:rsidR="00C86B92" w:rsidRPr="00DE70C4">
        <w:rPr>
          <w:lang w:val="en-US"/>
        </w:rPr>
        <w:t xml:space="preserve"> to improve air quality and contribute to the Council’s commitment to be carbon neutral by 2030. </w:t>
      </w:r>
      <w:r w:rsidR="00C86B92">
        <w:rPr>
          <w:lang w:val="en-US"/>
        </w:rPr>
        <w:t xml:space="preserve"> The Council does not own enough land to make this </w:t>
      </w:r>
      <w:r w:rsidR="00FF5535">
        <w:rPr>
          <w:lang w:val="en-US"/>
        </w:rPr>
        <w:t>possible,</w:t>
      </w:r>
      <w:r w:rsidR="00C86B92">
        <w:rPr>
          <w:lang w:val="en-US"/>
        </w:rPr>
        <w:t xml:space="preserve"> so </w:t>
      </w:r>
      <w:r w:rsidR="00C86B92" w:rsidRPr="00DE70C4">
        <w:rPr>
          <w:lang w:val="en-US"/>
        </w:rPr>
        <w:t>residents, schools</w:t>
      </w:r>
      <w:r w:rsidR="00C86B92">
        <w:rPr>
          <w:lang w:val="en-US"/>
        </w:rPr>
        <w:t xml:space="preserve"> and</w:t>
      </w:r>
      <w:r w:rsidR="00C86B92" w:rsidRPr="00DE70C4">
        <w:rPr>
          <w:lang w:val="en-US"/>
        </w:rPr>
        <w:t xml:space="preserve"> landowners are all being invited to pledge space for trees. </w:t>
      </w:r>
    </w:p>
    <w:p w14:paraId="4C1646F3" w14:textId="178E1653" w:rsidR="001B071F" w:rsidRDefault="001B071F" w:rsidP="001B071F">
      <w:pPr>
        <w:rPr>
          <w:ins w:id="34" w:author="Neil Martin" w:date="2022-01-06T16:51:00Z"/>
          <w:lang w:val="en-US"/>
        </w:rPr>
      </w:pPr>
      <w:ins w:id="35" w:author="Neil Martin" w:date="2022-01-06T16:50:00Z">
        <w:r>
          <w:rPr>
            <w:lang w:val="en-US"/>
          </w:rPr>
          <w:t>Fundamental principles have been followed as part of this planting pro</w:t>
        </w:r>
      </w:ins>
      <w:ins w:id="36" w:author="Neil Martin" w:date="2022-01-06T16:51:00Z">
        <w:r>
          <w:rPr>
            <w:lang w:val="en-US"/>
          </w:rPr>
          <w:t>ject</w:t>
        </w:r>
      </w:ins>
      <w:r w:rsidR="00B14EED">
        <w:rPr>
          <w:lang w:val="en-US"/>
        </w:rPr>
        <w:t xml:space="preserve"> and should be considered for all tree planting going forward beyond this scheme</w:t>
      </w:r>
      <w:ins w:id="37" w:author="Neil Martin" w:date="2022-01-06T16:51:00Z">
        <w:r>
          <w:rPr>
            <w:lang w:val="en-US"/>
          </w:rPr>
          <w:t xml:space="preserve"> inc</w:t>
        </w:r>
      </w:ins>
      <w:r>
        <w:rPr>
          <w:lang w:val="en-US"/>
        </w:rPr>
        <w:t>l</w:t>
      </w:r>
      <w:ins w:id="38" w:author="Neil Martin" w:date="2022-01-06T16:51:00Z">
        <w:r>
          <w:rPr>
            <w:lang w:val="en-US"/>
          </w:rPr>
          <w:t>uding</w:t>
        </w:r>
      </w:ins>
      <w:r>
        <w:rPr>
          <w:lang w:val="en-US"/>
        </w:rPr>
        <w:t>,</w:t>
      </w:r>
      <w:ins w:id="39" w:author="Neil Martin" w:date="2022-01-06T16:51:00Z">
        <w:r>
          <w:rPr>
            <w:lang w:val="en-US"/>
          </w:rPr>
          <w:t xml:space="preserve"> </w:t>
        </w:r>
      </w:ins>
    </w:p>
    <w:p w14:paraId="0DACAEAC" w14:textId="77777777" w:rsidR="001B071F" w:rsidRDefault="001B071F" w:rsidP="001B071F">
      <w:pPr>
        <w:pStyle w:val="ListParagraph"/>
        <w:numPr>
          <w:ilvl w:val="0"/>
          <w:numId w:val="47"/>
        </w:numPr>
        <w:rPr>
          <w:ins w:id="40" w:author="Neil Martin" w:date="2022-01-06T16:51:00Z"/>
          <w:lang w:val="en-US"/>
        </w:rPr>
      </w:pPr>
      <w:ins w:id="41" w:author="Neil Martin" w:date="2022-01-06T16:49:00Z">
        <w:r w:rsidRPr="008539B0">
          <w:rPr>
            <w:lang w:val="en-US"/>
          </w:rPr>
          <w:t>Wh</w:t>
        </w:r>
      </w:ins>
      <w:ins w:id="42" w:author="Neil Martin" w:date="2022-01-06T16:50:00Z">
        <w:r w:rsidRPr="008539B0">
          <w:rPr>
            <w:lang w:val="en-US"/>
          </w:rPr>
          <w:t>ere n</w:t>
        </w:r>
      </w:ins>
      <w:del w:id="43" w:author="Neil Martin" w:date="2022-01-06T16:50:00Z">
        <w:r w:rsidRPr="008539B0" w:rsidDel="008539B0">
          <w:rPr>
            <w:lang w:val="en-US"/>
          </w:rPr>
          <w:delText>N</w:delText>
        </w:r>
      </w:del>
      <w:r w:rsidRPr="008539B0">
        <w:rPr>
          <w:lang w:val="en-US"/>
        </w:rPr>
        <w:t xml:space="preserve">ew planting </w:t>
      </w:r>
      <w:ins w:id="44" w:author="Neil Martin" w:date="2022-01-06T16:50:00Z">
        <w:r w:rsidRPr="008539B0">
          <w:rPr>
            <w:lang w:val="en-US"/>
          </w:rPr>
          <w:t xml:space="preserve">is to be undertaken it </w:t>
        </w:r>
      </w:ins>
      <w:r w:rsidRPr="008539B0">
        <w:rPr>
          <w:lang w:val="en-US"/>
        </w:rPr>
        <w:t xml:space="preserve">should be of locally occurring native species only, unless in a formal more ornamental setting such as the arboretum on Worden Park.  </w:t>
      </w:r>
    </w:p>
    <w:p w14:paraId="34B5C085" w14:textId="77777777" w:rsidR="001B071F" w:rsidRDefault="001B071F" w:rsidP="001B071F">
      <w:pPr>
        <w:pStyle w:val="ListParagraph"/>
        <w:numPr>
          <w:ilvl w:val="0"/>
          <w:numId w:val="47"/>
        </w:numPr>
        <w:rPr>
          <w:ins w:id="45" w:author="Neil Martin" w:date="2022-01-06T16:51:00Z"/>
          <w:lang w:val="en-US"/>
        </w:rPr>
      </w:pPr>
      <w:r w:rsidRPr="008539B0">
        <w:rPr>
          <w:lang w:val="en-US"/>
        </w:rPr>
        <w:t xml:space="preserve">New woodlands </w:t>
      </w:r>
      <w:del w:id="46" w:author="Neil Martin" w:date="2022-01-06T16:51:00Z">
        <w:r w:rsidRPr="008539B0" w:rsidDel="008539B0">
          <w:rPr>
            <w:lang w:val="en-US"/>
          </w:rPr>
          <w:delText xml:space="preserve">should </w:delText>
        </w:r>
      </w:del>
      <w:ins w:id="47" w:author="Neil Martin" w:date="2022-01-06T16:51:00Z">
        <w:r>
          <w:rPr>
            <w:lang w:val="en-US"/>
          </w:rPr>
          <w:t>are</w:t>
        </w:r>
        <w:r w:rsidRPr="008539B0">
          <w:rPr>
            <w:lang w:val="en-US"/>
          </w:rPr>
          <w:t xml:space="preserve"> </w:t>
        </w:r>
      </w:ins>
      <w:r w:rsidRPr="008539B0">
        <w:rPr>
          <w:lang w:val="en-US"/>
        </w:rPr>
        <w:t xml:space="preserve">not </w:t>
      </w:r>
      <w:del w:id="48" w:author="Neil Martin" w:date="2022-01-06T16:51:00Z">
        <w:r w:rsidRPr="008539B0" w:rsidDel="008539B0">
          <w:rPr>
            <w:lang w:val="en-US"/>
          </w:rPr>
          <w:delText xml:space="preserve">be </w:delText>
        </w:r>
      </w:del>
      <w:r w:rsidRPr="008539B0">
        <w:rPr>
          <w:lang w:val="en-US"/>
        </w:rPr>
        <w:t xml:space="preserve">planted at the expense of other important habitats and care </w:t>
      </w:r>
      <w:del w:id="49" w:author="Neil Martin" w:date="2022-01-06T16:51:00Z">
        <w:r w:rsidRPr="008539B0" w:rsidDel="008539B0">
          <w:rPr>
            <w:lang w:val="en-US"/>
          </w:rPr>
          <w:delText>should be</w:delText>
        </w:r>
      </w:del>
      <w:ins w:id="50" w:author="Neil Martin" w:date="2022-01-06T16:51:00Z">
        <w:r>
          <w:rPr>
            <w:lang w:val="en-US"/>
          </w:rPr>
          <w:t>is</w:t>
        </w:r>
      </w:ins>
      <w:r w:rsidRPr="008539B0">
        <w:rPr>
          <w:lang w:val="en-US"/>
        </w:rPr>
        <w:t xml:space="preserve"> taken to choose sites that add to the diversity of the Borough rather than detracting from it.  </w:t>
      </w:r>
    </w:p>
    <w:p w14:paraId="3BA78575" w14:textId="77777777" w:rsidR="001B071F" w:rsidRPr="008539B0" w:rsidRDefault="001B071F">
      <w:pPr>
        <w:pStyle w:val="ListParagraph"/>
        <w:numPr>
          <w:ilvl w:val="0"/>
          <w:numId w:val="47"/>
        </w:numPr>
        <w:rPr>
          <w:lang w:val="en-US"/>
        </w:rPr>
        <w:pPrChange w:id="51" w:author="Neil Martin" w:date="2022-01-06T16:51:00Z">
          <w:pPr/>
        </w:pPrChange>
      </w:pPr>
      <w:ins w:id="52" w:author="Neil Martin" w:date="2022-01-06T16:51:00Z">
        <w:r>
          <w:rPr>
            <w:lang w:val="en-US"/>
          </w:rPr>
          <w:t xml:space="preserve">Where feasible </w:t>
        </w:r>
      </w:ins>
      <w:del w:id="53" w:author="Neil Martin" w:date="2022-01-06T16:51:00Z">
        <w:r w:rsidRPr="008539B0" w:rsidDel="008539B0">
          <w:rPr>
            <w:lang w:val="en-US"/>
          </w:rPr>
          <w:delText xml:space="preserve">Ideally </w:delText>
        </w:r>
      </w:del>
      <w:r w:rsidRPr="008539B0">
        <w:rPr>
          <w:lang w:val="en-US"/>
        </w:rPr>
        <w:t xml:space="preserve">new planting </w:t>
      </w:r>
      <w:del w:id="54" w:author="Neil Martin" w:date="2022-01-06T16:51:00Z">
        <w:r w:rsidRPr="008539B0" w:rsidDel="008539B0">
          <w:rPr>
            <w:lang w:val="en-US"/>
          </w:rPr>
          <w:delText xml:space="preserve">will </w:delText>
        </w:r>
      </w:del>
      <w:ins w:id="55" w:author="Neil Martin" w:date="2022-01-06T16:51:00Z">
        <w:r>
          <w:rPr>
            <w:lang w:val="en-US"/>
          </w:rPr>
          <w:t>shall</w:t>
        </w:r>
        <w:r w:rsidRPr="008539B0">
          <w:rPr>
            <w:lang w:val="en-US"/>
          </w:rPr>
          <w:t xml:space="preserve"> </w:t>
        </w:r>
      </w:ins>
      <w:r w:rsidRPr="008539B0">
        <w:rPr>
          <w:lang w:val="en-US"/>
        </w:rPr>
        <w:t xml:space="preserve">link together existing woodland, creating corridors that allow the natural spread of plants and animals. </w:t>
      </w:r>
    </w:p>
    <w:p w14:paraId="2CA5F98B" w14:textId="5E27EF3C" w:rsidR="00452387" w:rsidRDefault="001200C6" w:rsidP="00452387">
      <w:pPr>
        <w:rPr>
          <w:lang w:val="en-US"/>
        </w:rPr>
      </w:pPr>
      <w:r>
        <w:rPr>
          <w:noProof/>
          <w:lang w:val="en-US"/>
        </w:rPr>
        <mc:AlternateContent>
          <mc:Choice Requires="wpg">
            <w:drawing>
              <wp:anchor distT="0" distB="0" distL="114300" distR="114300" simplePos="0" relativeHeight="251707392" behindDoc="0" locked="0" layoutInCell="1" allowOverlap="1" wp14:anchorId="3D11BC65" wp14:editId="4B90C2BC">
                <wp:simplePos x="0" y="0"/>
                <wp:positionH relativeFrom="column">
                  <wp:posOffset>3578087</wp:posOffset>
                </wp:positionH>
                <wp:positionV relativeFrom="paragraph">
                  <wp:posOffset>465538</wp:posOffset>
                </wp:positionV>
                <wp:extent cx="2691765" cy="2019935"/>
                <wp:effectExtent l="0" t="0" r="0" b="0"/>
                <wp:wrapSquare wrapText="bothSides"/>
                <wp:docPr id="38" name="Group 38"/>
                <wp:cNvGraphicFramePr/>
                <a:graphic xmlns:a="http://schemas.openxmlformats.org/drawingml/2006/main">
                  <a:graphicData uri="http://schemas.microsoft.com/office/word/2010/wordprocessingGroup">
                    <wpg:wgp>
                      <wpg:cNvGrpSpPr/>
                      <wpg:grpSpPr>
                        <a:xfrm>
                          <a:off x="0" y="0"/>
                          <a:ext cx="2691765" cy="2019935"/>
                          <a:chOff x="0" y="0"/>
                          <a:chExt cx="2691765" cy="2019935"/>
                        </a:xfrm>
                      </wpg:grpSpPr>
                      <pic:pic xmlns:pic="http://schemas.openxmlformats.org/drawingml/2006/picture">
                        <pic:nvPicPr>
                          <pic:cNvPr id="6" name="Picture 6"/>
                          <pic:cNvPicPr>
                            <a:picLocks noChangeAspect="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691765" cy="2019935"/>
                          </a:xfrm>
                          <a:prstGeom prst="rect">
                            <a:avLst/>
                          </a:prstGeom>
                          <a:noFill/>
                          <a:ln>
                            <a:noFill/>
                          </a:ln>
                        </pic:spPr>
                      </pic:pic>
                      <wps:wsp>
                        <wps:cNvPr id="37" name="Text Box 37"/>
                        <wps:cNvSpPr txBox="1"/>
                        <wps:spPr>
                          <a:xfrm>
                            <a:off x="135172" y="1677725"/>
                            <a:ext cx="1128588" cy="278295"/>
                          </a:xfrm>
                          <a:prstGeom prst="rect">
                            <a:avLst/>
                          </a:prstGeom>
                          <a:solidFill>
                            <a:schemeClr val="bg1"/>
                          </a:solidFill>
                          <a:ln w="6350">
                            <a:noFill/>
                          </a:ln>
                        </wps:spPr>
                        <wps:txbx>
                          <w:txbxContent>
                            <w:p w14:paraId="4DC17660" w14:textId="00D6B3BD" w:rsidR="00D14601" w:rsidRPr="001200C6" w:rsidRDefault="00D14601" w:rsidP="001200C6">
                              <w:pPr>
                                <w:jc w:val="center"/>
                                <w:rPr>
                                  <w:lang w:val="en-US"/>
                                </w:rPr>
                              </w:pPr>
                              <w:r w:rsidRPr="001200C6">
                                <w:rPr>
                                  <w:lang w:val="en-US"/>
                                </w:rPr>
                                <w:t>Scarlet elf cup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D11BC65" id="Group 38" o:spid="_x0000_s1050" style="position:absolute;margin-left:281.75pt;margin-top:36.65pt;width:211.95pt;height:159.05pt;z-index:251707392" coordsize="26917,201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">
                <v:shape id="Picture 6" o:spid="_x0000_s1051" type="#_x0000_t75" style="position:absolute;width:26917;height:20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">
                  <v:imagedata r:id="rId27" o:title=""/>
                </v:shape>
                <v:shape id="Text Box 37" o:spid="_x0000_s1052" type="#_x0000_t202" style="position:absolute;left:1351;top:16777;width:11286;height:2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" fillcolor="white [3212]" stroked="f" strokeweight=".5pt">
                  <v:textbox>
                    <w:txbxContent>
                      <w:p w14:paraId="4DC17660" w14:textId="00D6B3BD" w:rsidR="00D14601" w:rsidRPr="001200C6" w:rsidRDefault="00D14601" w:rsidP="001200C6">
                        <w:pPr>
                          <w:jc w:val="center"/>
                          <w:rPr>
                            <w:lang w:val="en-US"/>
                          </w:rPr>
                        </w:pPr>
                        <w:r w:rsidRPr="001200C6">
                          <w:rPr>
                            <w:lang w:val="en-US"/>
                          </w:rPr>
                          <w:t>Scarlet elf cup</w:t>
                        </w:r>
                      </w:p>
                    </w:txbxContent>
                  </v:textbox>
                </v:shape>
                <w10:wrap type="square"/>
              </v:group>
            </w:pict>
          </mc:Fallback>
        </mc:AlternateContent>
      </w:r>
      <w:r w:rsidR="00452387" w:rsidRPr="00DE70C4">
        <w:rPr>
          <w:lang w:val="en-US"/>
        </w:rPr>
        <w:t>Individual trees and small copses also have worth</w:t>
      </w:r>
      <w:r w:rsidR="00452387">
        <w:rPr>
          <w:lang w:val="en-US"/>
        </w:rPr>
        <w:t xml:space="preserve"> for their c</w:t>
      </w:r>
      <w:r w:rsidR="00452387" w:rsidRPr="00DE70C4">
        <w:rPr>
          <w:lang w:val="en-US"/>
        </w:rPr>
        <w:t>onservation and amenity value</w:t>
      </w:r>
      <w:r w:rsidR="00452387">
        <w:rPr>
          <w:lang w:val="en-US"/>
        </w:rPr>
        <w:t xml:space="preserve"> and should be </w:t>
      </w:r>
      <w:r w:rsidR="00452387" w:rsidRPr="00DE70C4">
        <w:rPr>
          <w:lang w:val="en-US"/>
        </w:rPr>
        <w:t>protected from mismanagement and loss</w:t>
      </w:r>
      <w:r w:rsidR="00452387">
        <w:rPr>
          <w:lang w:val="en-US"/>
        </w:rPr>
        <w:t xml:space="preserve">. </w:t>
      </w:r>
    </w:p>
    <w:p w14:paraId="4307A0D5" w14:textId="346F627B" w:rsidR="00C86B92" w:rsidRDefault="00452387" w:rsidP="00C86B92">
      <w:pPr>
        <w:rPr>
          <w:lang w:val="en-US"/>
        </w:rPr>
      </w:pPr>
      <w:r>
        <w:rPr>
          <w:lang w:val="en-US"/>
        </w:rPr>
        <w:t>M</w:t>
      </w:r>
      <w:r w:rsidR="00C86B92">
        <w:rPr>
          <w:lang w:val="en-US"/>
        </w:rPr>
        <w:t>anagement is vital in sustaining a healthy woodland in a favourable condition for recreation and wildlife.  A healthy woodland has a diverse age structure in its tree population with mature established trees and new natural regeneration.  Invasive non-native species and dominant ground cover, such as bramble, should be controlled to allow the growth of ground flora and new self-seeding trees.  With light reaching the woodland floor, flower species like bluebell and wood anemone, will thrive.</w:t>
      </w:r>
    </w:p>
    <w:p w14:paraId="762F9ECB" w14:textId="4693DE6A" w:rsidR="000926A1" w:rsidRDefault="000926A1" w:rsidP="000926A1">
      <w:pPr>
        <w:rPr>
          <w:lang w:val="en-US"/>
        </w:rPr>
      </w:pPr>
      <w:r>
        <w:rPr>
          <w:lang w:val="en-US"/>
        </w:rPr>
        <w:t xml:space="preserve">Deadwood </w:t>
      </w:r>
      <w:r w:rsidR="00C86B92">
        <w:rPr>
          <w:lang w:val="en-US"/>
        </w:rPr>
        <w:t>plays a</w:t>
      </w:r>
      <w:r>
        <w:rPr>
          <w:lang w:val="en-US"/>
        </w:rPr>
        <w:t xml:space="preserve"> key role in woodland ecosystems, </w:t>
      </w:r>
      <w:r w:rsidR="00C86B92">
        <w:rPr>
          <w:lang w:val="en-US"/>
        </w:rPr>
        <w:t xml:space="preserve">as it </w:t>
      </w:r>
      <w:r>
        <w:rPr>
          <w:lang w:val="en-US"/>
        </w:rPr>
        <w:t>supports specialist saproxylic species that depend on decaying wood</w:t>
      </w:r>
      <w:r w:rsidR="00C86B92">
        <w:rPr>
          <w:lang w:val="en-US"/>
        </w:rPr>
        <w:t>, such as</w:t>
      </w:r>
      <w:r>
        <w:rPr>
          <w:lang w:val="en-US"/>
        </w:rPr>
        <w:t xml:space="preserve"> invertebrates, mammals and cavity nesting birds.  </w:t>
      </w:r>
      <w:r w:rsidR="00C86B92">
        <w:rPr>
          <w:lang w:val="en-US"/>
        </w:rPr>
        <w:t>It has p</w:t>
      </w:r>
      <w:r>
        <w:rPr>
          <w:lang w:val="en-US"/>
        </w:rPr>
        <w:t>articular value a</w:t>
      </w:r>
      <w:r w:rsidR="00C86B92">
        <w:rPr>
          <w:lang w:val="en-US"/>
        </w:rPr>
        <w:t>long</w:t>
      </w:r>
      <w:r>
        <w:rPr>
          <w:lang w:val="en-US"/>
        </w:rPr>
        <w:t xml:space="preserve"> woodland edges when </w:t>
      </w:r>
      <w:r w:rsidR="00C86B92">
        <w:rPr>
          <w:lang w:val="en-US"/>
        </w:rPr>
        <w:t xml:space="preserve">it is </w:t>
      </w:r>
      <w:r>
        <w:rPr>
          <w:lang w:val="en-US"/>
        </w:rPr>
        <w:t>mixed with shrubby trees and taller plants and wildflowers</w:t>
      </w:r>
      <w:r w:rsidR="00C86B92">
        <w:rPr>
          <w:lang w:val="en-US"/>
        </w:rPr>
        <w:t>.</w:t>
      </w:r>
      <w:r>
        <w:rPr>
          <w:lang w:val="en-US"/>
        </w:rPr>
        <w:t xml:space="preserve">  </w:t>
      </w:r>
    </w:p>
    <w:p w14:paraId="1BEBD912" w14:textId="544AC751" w:rsidR="000926A1" w:rsidRPr="00DE70C4" w:rsidRDefault="000926A1" w:rsidP="000926A1">
      <w:pPr>
        <w:rPr>
          <w:lang w:val="en-US"/>
        </w:rPr>
      </w:pPr>
      <w:r>
        <w:rPr>
          <w:lang w:val="en-US"/>
        </w:rPr>
        <w:t xml:space="preserve">Standing deadwood differs from fallen deadwood as </w:t>
      </w:r>
      <w:r w:rsidR="00C86B92">
        <w:rPr>
          <w:lang w:val="en-US"/>
        </w:rPr>
        <w:t>it is warmer,</w:t>
      </w:r>
      <w:r>
        <w:rPr>
          <w:lang w:val="en-US"/>
        </w:rPr>
        <w:t xml:space="preserve"> and rots slower</w:t>
      </w:r>
      <w:r w:rsidR="00C86B92">
        <w:rPr>
          <w:lang w:val="en-US"/>
        </w:rPr>
        <w:t xml:space="preserve"> providing another habitat and </w:t>
      </w:r>
      <w:r>
        <w:rPr>
          <w:lang w:val="en-US"/>
        </w:rPr>
        <w:t>should be retained in situ wherever possible</w:t>
      </w:r>
      <w:r w:rsidR="00C86B92">
        <w:rPr>
          <w:lang w:val="en-US"/>
        </w:rPr>
        <w:t xml:space="preserve">.  </w:t>
      </w:r>
    </w:p>
    <w:p w14:paraId="1DA661ED" w14:textId="77777777" w:rsidR="00452387" w:rsidRPr="00452387" w:rsidRDefault="00452387" w:rsidP="001B071F">
      <w:pPr>
        <w:pStyle w:val="Heading3"/>
      </w:pPr>
      <w:bookmarkStart w:id="56" w:name="_Toc92438491"/>
      <w:r w:rsidRPr="00452387">
        <w:t>Wood Pasture and Parkland</w:t>
      </w:r>
      <w:bookmarkEnd w:id="56"/>
    </w:p>
    <w:p w14:paraId="13077A1F" w14:textId="2887491B" w:rsidR="00452387" w:rsidRDefault="00452387" w:rsidP="00452387">
      <w:pPr>
        <w:rPr>
          <w:lang w:val="en-US"/>
        </w:rPr>
      </w:pPr>
      <w:r>
        <w:rPr>
          <w:lang w:val="en-US"/>
        </w:rPr>
        <w:t>The parkland landscapes of Worden and Hurst Grange Parks are a priority habitat (</w:t>
      </w:r>
      <w:r w:rsidRPr="00452387">
        <w:rPr>
          <w:lang w:val="en-US"/>
        </w:rPr>
        <w:t xml:space="preserve">Wood Pasture and Parkland).  Here </w:t>
      </w:r>
      <w:r w:rsidRPr="00452387">
        <w:rPr>
          <w:i/>
          <w:iCs/>
          <w:lang w:val="en-US"/>
        </w:rPr>
        <w:t>native ancient and veteran trees dominate an open</w:t>
      </w:r>
      <w:r w:rsidRPr="00425C9C">
        <w:rPr>
          <w:i/>
          <w:iCs/>
          <w:lang w:val="en-US"/>
        </w:rPr>
        <w:t xml:space="preserve"> designed </w:t>
      </w:r>
      <w:r w:rsidRPr="00425C9C">
        <w:rPr>
          <w:i/>
          <w:iCs/>
          <w:lang w:val="en-US"/>
        </w:rPr>
        <w:lastRenderedPageBreak/>
        <w:t>landscape dating from the 19</w:t>
      </w:r>
      <w:r w:rsidRPr="00425C9C">
        <w:rPr>
          <w:i/>
          <w:iCs/>
          <w:vertAlign w:val="superscript"/>
          <w:lang w:val="en-US"/>
        </w:rPr>
        <w:t>th</w:t>
      </w:r>
      <w:r w:rsidRPr="00425C9C">
        <w:rPr>
          <w:i/>
          <w:iCs/>
          <w:lang w:val="en-US"/>
        </w:rPr>
        <w:t xml:space="preserve"> century or later</w:t>
      </w:r>
      <w:r>
        <w:rPr>
          <w:lang w:val="en-US"/>
        </w:rPr>
        <w:t xml:space="preserve">.  The Cedar of Lebanon in the formal gardens at Worden Park also falls into this category </w:t>
      </w:r>
      <w:r w:rsidRPr="00425C9C">
        <w:rPr>
          <w:i/>
          <w:iCs/>
          <w:lang w:val="en-US"/>
        </w:rPr>
        <w:t>as nationally they are rare and under threat</w:t>
      </w:r>
      <w:r>
        <w:rPr>
          <w:lang w:val="en-US"/>
        </w:rPr>
        <w:t xml:space="preserve">.  The sweet chestnut at the rear of the formal gardens on Worden Park is also notable as the oldest tree on the Park.  </w:t>
      </w:r>
    </w:p>
    <w:p w14:paraId="00C73734" w14:textId="0759B361" w:rsidR="00452387" w:rsidRDefault="001200C6" w:rsidP="001B071F">
      <w:pPr>
        <w:pStyle w:val="Heading3"/>
      </w:pPr>
      <w:bookmarkStart w:id="57" w:name="_Toc92438492"/>
      <w:r>
        <w:rPr>
          <w:noProof/>
        </w:rPr>
        <mc:AlternateContent>
          <mc:Choice Requires="wpg">
            <w:drawing>
              <wp:anchor distT="0" distB="0" distL="114300" distR="114300" simplePos="0" relativeHeight="251710464" behindDoc="0" locked="0" layoutInCell="1" allowOverlap="1" wp14:anchorId="17433CF9" wp14:editId="0B8B817D">
                <wp:simplePos x="0" y="0"/>
                <wp:positionH relativeFrom="column">
                  <wp:posOffset>-286247</wp:posOffset>
                </wp:positionH>
                <wp:positionV relativeFrom="paragraph">
                  <wp:posOffset>70430</wp:posOffset>
                </wp:positionV>
                <wp:extent cx="1859280" cy="2487295"/>
                <wp:effectExtent l="0" t="0" r="7620" b="8255"/>
                <wp:wrapSquare wrapText="bothSides"/>
                <wp:docPr id="40" name="Group 40"/>
                <wp:cNvGraphicFramePr/>
                <a:graphic xmlns:a="http://schemas.openxmlformats.org/drawingml/2006/main">
                  <a:graphicData uri="http://schemas.microsoft.com/office/word/2010/wordprocessingGroup">
                    <wpg:wgp>
                      <wpg:cNvGrpSpPr/>
                      <wpg:grpSpPr>
                        <a:xfrm>
                          <a:off x="0" y="0"/>
                          <a:ext cx="1859280" cy="2487295"/>
                          <a:chOff x="0" y="0"/>
                          <a:chExt cx="1859280" cy="2487295"/>
                        </a:xfrm>
                      </wpg:grpSpPr>
                      <pic:pic xmlns:pic="http://schemas.openxmlformats.org/drawingml/2006/picture">
                        <pic:nvPicPr>
                          <pic:cNvPr id="16" name="Picture 16"/>
                          <pic:cNvPicPr>
                            <a:picLocks noChangeAspect="1"/>
                          </pic:cNvPicPr>
                        </pic:nvPicPr>
                        <pic:blipFill rotWithShape="1">
                          <a:blip r:embed="rId28" cstate="print">
                            <a:extLst>
                              <a:ext uri="{28A0092B-C50C-407E-A947-70E740481C1C}">
                                <a14:useLocalDpi xmlns:a14="http://schemas.microsoft.com/office/drawing/2010/main"/>
                              </a:ext>
                            </a:extLst>
                          </a:blip>
                          <a:srcRect/>
                          <a:stretch/>
                        </pic:blipFill>
                        <pic:spPr bwMode="auto">
                          <a:xfrm rot="5400000">
                            <a:off x="-314008" y="314008"/>
                            <a:ext cx="2487295" cy="1859280"/>
                          </a:xfrm>
                          <a:prstGeom prst="rect">
                            <a:avLst/>
                          </a:prstGeom>
                          <a:noFill/>
                          <a:ln>
                            <a:noFill/>
                          </a:ln>
                          <a:extLst>
                            <a:ext uri="{53640926-AAD7-44D8-BBD7-CCE9431645EC}">
                              <a14:shadowObscured xmlns:a14="http://schemas.microsoft.com/office/drawing/2010/main"/>
                            </a:ext>
                          </a:extLst>
                        </pic:spPr>
                      </pic:pic>
                      <wps:wsp>
                        <wps:cNvPr id="39" name="Text Box 39"/>
                        <wps:cNvSpPr txBox="1"/>
                        <wps:spPr>
                          <a:xfrm>
                            <a:off x="95015" y="94877"/>
                            <a:ext cx="500932" cy="262393"/>
                          </a:xfrm>
                          <a:prstGeom prst="rect">
                            <a:avLst/>
                          </a:prstGeom>
                          <a:solidFill>
                            <a:schemeClr val="bg1"/>
                          </a:solidFill>
                          <a:ln w="6350">
                            <a:noFill/>
                          </a:ln>
                        </wps:spPr>
                        <wps:txbx>
                          <w:txbxContent>
                            <w:p w14:paraId="6FB90287" w14:textId="50A6D02D" w:rsidR="00D14601" w:rsidRPr="00942264" w:rsidRDefault="00D14601" w:rsidP="001200C6">
                              <w:pPr>
                                <w:rPr>
                                  <w:b/>
                                  <w:bCs/>
                                  <w:lang w:val="en-US"/>
                                </w:rPr>
                              </w:pPr>
                              <w:r>
                                <w:rPr>
                                  <w:b/>
                                  <w:bCs/>
                                  <w:lang w:val="en-US"/>
                                </w:rPr>
                                <w:t xml:space="preserve">Pear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7433CF9" id="Group 40" o:spid="_x0000_s1053" style="position:absolute;margin-left:-22.55pt;margin-top:5.55pt;width:146.4pt;height:195.85pt;z-index:251710464" coordsize="18592,248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">
                <v:shape id="Picture 16" o:spid="_x0000_s1054" type="#_x0000_t75" style="position:absolute;left:-3140;top:3140;width:24872;height:1859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">
                  <v:imagedata r:id="rId29" o:title=""/>
                </v:shape>
                <v:shape id="Text Box 39" o:spid="_x0000_s1055" type="#_x0000_t202" style="position:absolute;left:950;top:948;width:5009;height:2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" fillcolor="white [3212]" stroked="f" strokeweight=".5pt">
                  <v:textbox>
                    <w:txbxContent>
                      <w:p w14:paraId="6FB90287" w14:textId="50A6D02D" w:rsidR="00D14601" w:rsidRPr="00942264" w:rsidRDefault="00D14601" w:rsidP="001200C6">
                        <w:pPr>
                          <w:rPr>
                            <w:b/>
                            <w:bCs/>
                            <w:lang w:val="en-US"/>
                          </w:rPr>
                        </w:pPr>
                        <w:r>
                          <w:rPr>
                            <w:b/>
                            <w:bCs/>
                            <w:lang w:val="en-US"/>
                          </w:rPr>
                          <w:t xml:space="preserve">Pear </w:t>
                        </w:r>
                      </w:p>
                    </w:txbxContent>
                  </v:textbox>
                </v:shape>
                <w10:wrap type="square"/>
              </v:group>
            </w:pict>
          </mc:Fallback>
        </mc:AlternateContent>
      </w:r>
      <w:r w:rsidR="000926A1" w:rsidRPr="00452387">
        <w:t>Traditional Orchards</w:t>
      </w:r>
      <w:bookmarkEnd w:id="57"/>
      <w:r w:rsidR="00C86B92">
        <w:t xml:space="preserve"> </w:t>
      </w:r>
    </w:p>
    <w:p w14:paraId="70366E41" w14:textId="31C874EE" w:rsidR="000926A1" w:rsidRPr="00DE70C4" w:rsidRDefault="00452387" w:rsidP="00C86B92">
      <w:pPr>
        <w:rPr>
          <w:rFonts w:ascii="Arial" w:hAnsi="Arial" w:cs="Arial"/>
          <w:lang w:val="en-US"/>
        </w:rPr>
      </w:pPr>
      <w:r>
        <w:rPr>
          <w:lang w:val="en-US"/>
        </w:rPr>
        <w:t>P</w:t>
      </w:r>
      <w:r w:rsidR="00C86B92">
        <w:rPr>
          <w:lang w:val="en-US"/>
        </w:rPr>
        <w:t xml:space="preserve">riority habitat description - </w:t>
      </w:r>
      <w:r w:rsidR="00C86B92" w:rsidRPr="00C86B92">
        <w:rPr>
          <w:i/>
          <w:iCs/>
          <w:lang w:val="en-US"/>
        </w:rPr>
        <w:t>p</w:t>
      </w:r>
      <w:r w:rsidR="000926A1" w:rsidRPr="00C86B92">
        <w:rPr>
          <w:rFonts w:ascii="Arial" w:hAnsi="Arial" w:cs="Arial"/>
          <w:i/>
          <w:iCs/>
          <w:lang w:val="en-US"/>
        </w:rPr>
        <w:t>redominated by domestic fruit and nut species (apple, plum, pear, damson, cherry, walnut and hazel) planted in permanent grassland and managed in a low intensity way, without pesticides and fertilizers and frequent mowing (hay crop or grazing)</w:t>
      </w:r>
      <w:r w:rsidR="00C014F7">
        <w:rPr>
          <w:rFonts w:ascii="Arial" w:hAnsi="Arial" w:cs="Arial"/>
          <w:i/>
          <w:iCs/>
          <w:lang w:val="en-US"/>
        </w:rPr>
        <w:t>.</w:t>
      </w:r>
      <w:r w:rsidR="000926A1" w:rsidRPr="00C86B92">
        <w:rPr>
          <w:rFonts w:ascii="Arial" w:hAnsi="Arial" w:cs="Arial"/>
          <w:i/>
          <w:iCs/>
          <w:lang w:val="en-US"/>
        </w:rPr>
        <w:t xml:space="preserve"> Trees spaced 3m </w:t>
      </w:r>
      <w:r w:rsidR="006B74DE">
        <w:rPr>
          <w:rFonts w:ascii="Arial" w:hAnsi="Arial" w:cs="Arial"/>
          <w:i/>
          <w:iCs/>
          <w:lang w:val="en-US"/>
        </w:rPr>
        <w:t>plus</w:t>
      </w:r>
      <w:r w:rsidR="000926A1" w:rsidRPr="00C86B92">
        <w:rPr>
          <w:rFonts w:ascii="Arial" w:hAnsi="Arial" w:cs="Arial"/>
          <w:i/>
          <w:iCs/>
          <w:lang w:val="en-US"/>
        </w:rPr>
        <w:t xml:space="preserve"> apart.  Young trees and newly planted orchards are included in this definition.  </w:t>
      </w:r>
      <w:r w:rsidR="00C86B92" w:rsidRPr="00C86B92">
        <w:rPr>
          <w:rFonts w:ascii="Arial" w:hAnsi="Arial" w:cs="Arial"/>
          <w:i/>
          <w:iCs/>
          <w:lang w:val="en-US"/>
        </w:rPr>
        <w:t>A m</w:t>
      </w:r>
      <w:r w:rsidR="000926A1" w:rsidRPr="00C86B92">
        <w:rPr>
          <w:rFonts w:ascii="Arial" w:hAnsi="Arial" w:cs="Arial"/>
          <w:i/>
          <w:iCs/>
          <w:lang w:val="en-US"/>
        </w:rPr>
        <w:t>inimum of 5 trees with crown edges less than 20m apart.</w:t>
      </w:r>
      <w:r w:rsidR="000926A1" w:rsidRPr="00DE70C4">
        <w:rPr>
          <w:rFonts w:ascii="Arial" w:hAnsi="Arial" w:cs="Arial"/>
          <w:lang w:val="en-US"/>
        </w:rPr>
        <w:t xml:space="preserve">  </w:t>
      </w:r>
    </w:p>
    <w:p w14:paraId="3233E096" w14:textId="2273805B" w:rsidR="000926A1" w:rsidRDefault="006B74DE" w:rsidP="000926A1">
      <w:pPr>
        <w:rPr>
          <w:lang w:val="en-US"/>
        </w:rPr>
      </w:pPr>
      <w:r>
        <w:rPr>
          <w:lang w:val="en-US"/>
        </w:rPr>
        <w:t xml:space="preserve">Remnants of an old orchard are visible at Paradise Park, Leyland.  </w:t>
      </w:r>
      <w:r w:rsidR="000926A1" w:rsidRPr="00DE70C4">
        <w:rPr>
          <w:lang w:val="en-US"/>
        </w:rPr>
        <w:t>New orchards have been planted at Worden Park and Paradise Park</w:t>
      </w:r>
      <w:r>
        <w:rPr>
          <w:lang w:val="en-US"/>
        </w:rPr>
        <w:t xml:space="preserve">.  </w:t>
      </w:r>
      <w:r w:rsidR="00E23FF8">
        <w:rPr>
          <w:lang w:val="en-US"/>
        </w:rPr>
        <w:t>Several</w:t>
      </w:r>
      <w:r>
        <w:rPr>
          <w:lang w:val="en-US"/>
        </w:rPr>
        <w:t xml:space="preserve"> schools have also planted small orchards as part of the </w:t>
      </w:r>
      <w:r w:rsidR="00E23FF8">
        <w:rPr>
          <w:lang w:val="en-US"/>
        </w:rPr>
        <w:t>110,000-tree</w:t>
      </w:r>
      <w:r>
        <w:rPr>
          <w:lang w:val="en-US"/>
        </w:rPr>
        <w:t xml:space="preserve"> project. </w:t>
      </w:r>
    </w:p>
    <w:p w14:paraId="283F2AC3" w14:textId="4538C381" w:rsidR="003E44DC" w:rsidRPr="00D359B3" w:rsidRDefault="003E44DC" w:rsidP="001B071F">
      <w:pPr>
        <w:pStyle w:val="Heading3"/>
      </w:pPr>
      <w:bookmarkStart w:id="58" w:name="_Toc92438493"/>
      <w:r w:rsidRPr="00D359B3">
        <w:t>Hedgerows</w:t>
      </w:r>
      <w:bookmarkEnd w:id="58"/>
    </w:p>
    <w:p w14:paraId="7517FF0B" w14:textId="5DA0F4C2" w:rsidR="00090879" w:rsidRPr="00DE70C4" w:rsidRDefault="00425C9C" w:rsidP="00090879">
      <w:pPr>
        <w:pStyle w:val="ListParagraph"/>
        <w:spacing w:line="276" w:lineRule="auto"/>
        <w:ind w:left="0"/>
        <w:rPr>
          <w:rFonts w:ascii="Arial" w:hAnsi="Arial" w:cs="Arial"/>
          <w:lang w:val="en-US"/>
        </w:rPr>
      </w:pPr>
      <w:r>
        <w:rPr>
          <w:lang w:val="en-US"/>
        </w:rPr>
        <w:t>P</w:t>
      </w:r>
      <w:r w:rsidR="00090879">
        <w:rPr>
          <w:lang w:val="en-US"/>
        </w:rPr>
        <w:t>riority habitat</w:t>
      </w:r>
      <w:r>
        <w:rPr>
          <w:lang w:val="en-US"/>
        </w:rPr>
        <w:t xml:space="preserve"> description - </w:t>
      </w:r>
      <w:r w:rsidR="00090879" w:rsidRPr="00425C9C">
        <w:rPr>
          <w:rFonts w:ascii="Arial" w:hAnsi="Arial" w:cs="Arial"/>
          <w:i/>
          <w:iCs/>
          <w:lang w:val="en-US"/>
        </w:rPr>
        <w:t>any boundary line of trees or shrubs over 20m long and less than 5m wide.  It includes all banks, walls, ditches or trees within 2m of the center of the hedge plus herbaceous vegetation within 2m of the hedge</w:t>
      </w:r>
    </w:p>
    <w:p w14:paraId="1A584A31" w14:textId="74EFC54E" w:rsidR="003E44DC" w:rsidRPr="00DE70C4" w:rsidRDefault="001200C6" w:rsidP="003E44DC">
      <w:pPr>
        <w:rPr>
          <w:lang w:val="en-US"/>
        </w:rPr>
      </w:pPr>
      <w:r>
        <w:rPr>
          <w:noProof/>
          <w:lang w:val="en-US"/>
        </w:rPr>
        <mc:AlternateContent>
          <mc:Choice Requires="wpg">
            <w:drawing>
              <wp:anchor distT="0" distB="0" distL="114300" distR="114300" simplePos="0" relativeHeight="251713536" behindDoc="0" locked="0" layoutInCell="1" allowOverlap="1" wp14:anchorId="2D7136C0" wp14:editId="01F34E10">
                <wp:simplePos x="0" y="0"/>
                <wp:positionH relativeFrom="column">
                  <wp:posOffset>3395207</wp:posOffset>
                </wp:positionH>
                <wp:positionV relativeFrom="paragraph">
                  <wp:posOffset>81611</wp:posOffset>
                </wp:positionV>
                <wp:extent cx="2989580" cy="2242185"/>
                <wp:effectExtent l="0" t="0" r="1270" b="5715"/>
                <wp:wrapSquare wrapText="bothSides"/>
                <wp:docPr id="42" name="Group 42"/>
                <wp:cNvGraphicFramePr/>
                <a:graphic xmlns:a="http://schemas.openxmlformats.org/drawingml/2006/main">
                  <a:graphicData uri="http://schemas.microsoft.com/office/word/2010/wordprocessingGroup">
                    <wpg:wgp>
                      <wpg:cNvGrpSpPr/>
                      <wpg:grpSpPr>
                        <a:xfrm>
                          <a:off x="0" y="0"/>
                          <a:ext cx="2989580" cy="2242185"/>
                          <a:chOff x="0" y="0"/>
                          <a:chExt cx="2989580" cy="2242185"/>
                        </a:xfrm>
                      </wpg:grpSpPr>
                      <pic:pic xmlns:pic="http://schemas.openxmlformats.org/drawingml/2006/picture">
                        <pic:nvPicPr>
                          <pic:cNvPr id="22" name="Picture 22"/>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89580" cy="2242185"/>
                          </a:xfrm>
                          <a:prstGeom prst="rect">
                            <a:avLst/>
                          </a:prstGeom>
                          <a:noFill/>
                          <a:ln>
                            <a:noFill/>
                          </a:ln>
                        </pic:spPr>
                      </pic:pic>
                      <wps:wsp>
                        <wps:cNvPr id="41" name="Text Box 41"/>
                        <wps:cNvSpPr txBox="1"/>
                        <wps:spPr>
                          <a:xfrm>
                            <a:off x="1709530" y="1876508"/>
                            <a:ext cx="1192696" cy="278296"/>
                          </a:xfrm>
                          <a:prstGeom prst="rect">
                            <a:avLst/>
                          </a:prstGeom>
                          <a:solidFill>
                            <a:schemeClr val="bg1"/>
                          </a:solidFill>
                          <a:ln w="6350">
                            <a:noFill/>
                          </a:ln>
                        </wps:spPr>
                        <wps:txbx>
                          <w:txbxContent>
                            <w:p w14:paraId="2CDE18F5" w14:textId="1436184C" w:rsidR="00D14601" w:rsidRPr="00942264" w:rsidRDefault="00D14601" w:rsidP="001200C6">
                              <w:pPr>
                                <w:rPr>
                                  <w:b/>
                                  <w:bCs/>
                                  <w:lang w:val="en-US"/>
                                </w:rPr>
                              </w:pPr>
                              <w:r w:rsidRPr="001200C6">
                                <w:rPr>
                                  <w:lang w:val="en-US"/>
                                </w:rPr>
                                <w:t>Rowan</w:t>
                              </w:r>
                              <w:r>
                                <w:rPr>
                                  <w:b/>
                                  <w:bCs/>
                                  <w:lang w:val="en-US"/>
                                </w:rPr>
                                <w:t xml:space="preserve"> </w:t>
                              </w:r>
                              <w:r w:rsidRPr="001200C6">
                                <w:rPr>
                                  <w:lang w:val="en-US"/>
                                </w:rPr>
                                <w:t>berries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D7136C0" id="Group 42" o:spid="_x0000_s1056" style="position:absolute;margin-left:267.35pt;margin-top:6.45pt;width:235.4pt;height:176.55pt;z-index:251713536" coordsize="29895,224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">
                <v:shape id="Picture 22" o:spid="_x0000_s1057" type="#_x0000_t75" style="position:absolute;width:29895;height:22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">
                  <v:imagedata r:id="rId31" o:title=""/>
                </v:shape>
                <v:shape id="Text Box 41" o:spid="_x0000_s1058" type="#_x0000_t202" style="position:absolute;left:17095;top:18765;width:11927;height:2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" fillcolor="white [3212]" stroked="f" strokeweight=".5pt">
                  <v:textbox>
                    <w:txbxContent>
                      <w:p w14:paraId="2CDE18F5" w14:textId="1436184C" w:rsidR="00D14601" w:rsidRPr="00942264" w:rsidRDefault="00D14601" w:rsidP="001200C6">
                        <w:pPr>
                          <w:rPr>
                            <w:b/>
                            <w:bCs/>
                            <w:lang w:val="en-US"/>
                          </w:rPr>
                        </w:pPr>
                        <w:r w:rsidRPr="001200C6">
                          <w:rPr>
                            <w:lang w:val="en-US"/>
                          </w:rPr>
                          <w:t>Rowan</w:t>
                        </w:r>
                        <w:r>
                          <w:rPr>
                            <w:b/>
                            <w:bCs/>
                            <w:lang w:val="en-US"/>
                          </w:rPr>
                          <w:t xml:space="preserve"> </w:t>
                        </w:r>
                        <w:r w:rsidRPr="001200C6">
                          <w:rPr>
                            <w:lang w:val="en-US"/>
                          </w:rPr>
                          <w:t>berries</w:t>
                        </w:r>
                      </w:p>
                    </w:txbxContent>
                  </v:textbox>
                </v:shape>
                <w10:wrap type="square"/>
              </v:group>
            </w:pict>
          </mc:Fallback>
        </mc:AlternateContent>
      </w:r>
      <w:r w:rsidR="003E44DC" w:rsidRPr="00DE70C4">
        <w:rPr>
          <w:lang w:val="en-US"/>
        </w:rPr>
        <w:t>Hedgerows are excellent wildlife</w:t>
      </w:r>
      <w:r w:rsidR="003E44DC">
        <w:rPr>
          <w:lang w:val="en-US"/>
        </w:rPr>
        <w:t xml:space="preserve"> </w:t>
      </w:r>
      <w:r w:rsidR="003E44DC" w:rsidRPr="00DE70C4">
        <w:rPr>
          <w:lang w:val="en-US"/>
        </w:rPr>
        <w:t xml:space="preserve">corridors allowing mammals, birds and invertebrates to </w:t>
      </w:r>
      <w:r w:rsidR="003E44DC">
        <w:rPr>
          <w:lang w:val="en-US"/>
        </w:rPr>
        <w:t xml:space="preserve">live in and </w:t>
      </w:r>
      <w:r w:rsidR="003E44DC" w:rsidRPr="00DE70C4">
        <w:rPr>
          <w:lang w:val="en-US"/>
        </w:rPr>
        <w:t xml:space="preserve">move around our Borough.  Vegetation at </w:t>
      </w:r>
      <w:r w:rsidR="003E44DC">
        <w:rPr>
          <w:lang w:val="en-US"/>
        </w:rPr>
        <w:t xml:space="preserve">the </w:t>
      </w:r>
      <w:r w:rsidR="003E44DC" w:rsidRPr="00DE70C4">
        <w:rPr>
          <w:lang w:val="en-US"/>
        </w:rPr>
        <w:t xml:space="preserve">hedge bottom allows extra cover for wildlife and increases the species present around the hedge increasing its biological value.  </w:t>
      </w:r>
    </w:p>
    <w:p w14:paraId="4822FAFD" w14:textId="66D87AA0" w:rsidR="003E44DC" w:rsidRDefault="003E44DC" w:rsidP="003E44DC">
      <w:pPr>
        <w:rPr>
          <w:lang w:val="en-US"/>
        </w:rPr>
      </w:pPr>
      <w:r>
        <w:rPr>
          <w:lang w:val="en-US"/>
        </w:rPr>
        <w:t>Large ancient hedgerows made of native trees and shrubs are the most valuable for wildlife, due to the diversity of species present.  Newly planted hedges can be valuable too if they are species rich. Gapping up hedgerows, by planting up the spaces left as trees die, is very valuable as it links up existing and provides new</w:t>
      </w:r>
      <w:r w:rsidRPr="007B0A36">
        <w:rPr>
          <w:lang w:val="en-US"/>
        </w:rPr>
        <w:t xml:space="preserve"> </w:t>
      </w:r>
      <w:r>
        <w:rPr>
          <w:lang w:val="en-US"/>
        </w:rPr>
        <w:t xml:space="preserve">habitat.    </w:t>
      </w:r>
    </w:p>
    <w:p w14:paraId="010396CD" w14:textId="3513C1EE" w:rsidR="003E44DC" w:rsidRPr="00DE70C4" w:rsidRDefault="003E44DC" w:rsidP="003E44DC">
      <w:pPr>
        <w:rPr>
          <w:lang w:val="en-US"/>
        </w:rPr>
      </w:pPr>
      <w:r w:rsidRPr="00DE70C4">
        <w:rPr>
          <w:lang w:val="en-US"/>
        </w:rPr>
        <w:t xml:space="preserve">Hedgerows are protected under the Hedgerow Regulations Act 1997 and permission </w:t>
      </w:r>
      <w:r>
        <w:rPr>
          <w:lang w:val="en-US"/>
        </w:rPr>
        <w:t>for</w:t>
      </w:r>
      <w:r w:rsidRPr="00DE70C4">
        <w:rPr>
          <w:lang w:val="en-US"/>
        </w:rPr>
        <w:t xml:space="preserve"> removal is required prior to any work. </w:t>
      </w:r>
    </w:p>
    <w:p w14:paraId="01BCF69E" w14:textId="0CDFA10E" w:rsidR="003E44DC" w:rsidRDefault="003E44DC" w:rsidP="003E44DC">
      <w:pPr>
        <w:rPr>
          <w:lang w:val="en-US"/>
        </w:rPr>
      </w:pPr>
      <w:r>
        <w:rPr>
          <w:lang w:val="en-US"/>
        </w:rPr>
        <w:t>Hedgerow management is important in maintaining a hedge.  The tradition management method is to lay the hedge (cutting partway through the trunk at the base and leaning it over at a 45-degree angle), and this is still practice</w:t>
      </w:r>
      <w:r w:rsidR="00035718">
        <w:rPr>
          <w:lang w:val="en-US"/>
        </w:rPr>
        <w:t>d</w:t>
      </w:r>
      <w:r>
        <w:rPr>
          <w:lang w:val="en-US"/>
        </w:rPr>
        <w:t xml:space="preserve"> across the Borough.  Cutting and flailing are also practiced but mean that new growth comes from the top of the hedge rather than the base.  All methods reduce cover in the short term and eliminates some of the flora, so should be planned carefully.  With all methods timing is crucial and it should be carried out </w:t>
      </w:r>
      <w:r>
        <w:rPr>
          <w:lang w:val="en-US"/>
        </w:rPr>
        <w:lastRenderedPageBreak/>
        <w:t xml:space="preserve">while the hedge is dormant.  Work on hedgerows during the bird breeding season should only be carried out if the hedge is causing an obstruction to access or traffic sight line issues.     </w:t>
      </w:r>
    </w:p>
    <w:p w14:paraId="0BEFBF4B" w14:textId="6FFD544B" w:rsidR="00AC126D" w:rsidRPr="000926A1" w:rsidRDefault="00AC126D" w:rsidP="001B071F">
      <w:pPr>
        <w:pStyle w:val="Heading3"/>
      </w:pPr>
      <w:bookmarkStart w:id="59" w:name="_Toc92438494"/>
      <w:r w:rsidRPr="000926A1">
        <w:t>I</w:t>
      </w:r>
      <w:r w:rsidR="001B071F">
        <w:t>nvasive Non-Native Species</w:t>
      </w:r>
      <w:r w:rsidRPr="000926A1">
        <w:t xml:space="preserve"> </w:t>
      </w:r>
      <w:r>
        <w:t>M</w:t>
      </w:r>
      <w:r w:rsidRPr="000926A1">
        <w:t>anagement</w:t>
      </w:r>
      <w:bookmarkEnd w:id="59"/>
      <w:r w:rsidRPr="000926A1">
        <w:t xml:space="preserve"> </w:t>
      </w:r>
    </w:p>
    <w:p w14:paraId="078A4963" w14:textId="467A7732" w:rsidR="00AC126D" w:rsidRDefault="00AC126D" w:rsidP="00AC126D">
      <w:pPr>
        <w:rPr>
          <w:lang w:val="en-US"/>
        </w:rPr>
      </w:pPr>
      <w:r>
        <w:rPr>
          <w:lang w:val="en-US"/>
        </w:rPr>
        <w:t xml:space="preserve">In woodlands INNS include - </w:t>
      </w:r>
      <w:r w:rsidRPr="00DE70C4">
        <w:rPr>
          <w:lang w:val="en-US"/>
        </w:rPr>
        <w:t>Rhododendron</w:t>
      </w:r>
      <w:r>
        <w:rPr>
          <w:lang w:val="en-US"/>
        </w:rPr>
        <w:t xml:space="preserve"> (</w:t>
      </w:r>
      <w:r w:rsidRPr="006B74DE">
        <w:rPr>
          <w:i/>
          <w:iCs/>
          <w:sz w:val="23"/>
          <w:szCs w:val="23"/>
        </w:rPr>
        <w:t xml:space="preserve">Rhododendron </w:t>
      </w:r>
      <w:proofErr w:type="spellStart"/>
      <w:r w:rsidRPr="006B74DE">
        <w:rPr>
          <w:i/>
          <w:iCs/>
          <w:sz w:val="23"/>
          <w:szCs w:val="23"/>
        </w:rPr>
        <w:t>ponticum</w:t>
      </w:r>
      <w:proofErr w:type="spellEnd"/>
      <w:r>
        <w:rPr>
          <w:i/>
          <w:iCs/>
          <w:sz w:val="23"/>
          <w:szCs w:val="23"/>
        </w:rPr>
        <w:t xml:space="preserve">), </w:t>
      </w:r>
      <w:r>
        <w:rPr>
          <w:lang w:val="en-US"/>
        </w:rPr>
        <w:t xml:space="preserve">Non-native </w:t>
      </w:r>
      <w:r w:rsidRPr="006B74DE">
        <w:rPr>
          <w:lang w:val="en-US"/>
        </w:rPr>
        <w:t>bluebell</w:t>
      </w:r>
      <w:r>
        <w:rPr>
          <w:lang w:val="en-US"/>
        </w:rPr>
        <w:t xml:space="preserve">s, the </w:t>
      </w:r>
      <w:proofErr w:type="spellStart"/>
      <w:r>
        <w:rPr>
          <w:lang w:val="en-US"/>
        </w:rPr>
        <w:t>Spainsh</w:t>
      </w:r>
      <w:proofErr w:type="spellEnd"/>
      <w:r>
        <w:rPr>
          <w:lang w:val="en-US"/>
        </w:rPr>
        <w:t xml:space="preserve"> bluebells and all hybrids with our native bluebell </w:t>
      </w:r>
      <w:r w:rsidRPr="006B74DE">
        <w:rPr>
          <w:lang w:val="en-US"/>
        </w:rPr>
        <w:t xml:space="preserve"> </w:t>
      </w:r>
      <w:r w:rsidRPr="00C21E92">
        <w:rPr>
          <w:i/>
          <w:iCs/>
          <w:lang w:val="en-US"/>
        </w:rPr>
        <w:t>(</w:t>
      </w:r>
      <w:proofErr w:type="spellStart"/>
      <w:r w:rsidRPr="00C21E92">
        <w:rPr>
          <w:i/>
          <w:iCs/>
          <w:lang w:val="en-US"/>
        </w:rPr>
        <w:t>Hyacinthoides</w:t>
      </w:r>
      <w:proofErr w:type="spellEnd"/>
      <w:r w:rsidRPr="00C21E92">
        <w:rPr>
          <w:i/>
          <w:iCs/>
          <w:lang w:val="en-US"/>
        </w:rPr>
        <w:t xml:space="preserve"> non-</w:t>
      </w:r>
      <w:proofErr w:type="spellStart"/>
      <w:r w:rsidRPr="00C21E92">
        <w:rPr>
          <w:i/>
          <w:iCs/>
          <w:lang w:val="en-US"/>
        </w:rPr>
        <w:t>scripta</w:t>
      </w:r>
      <w:proofErr w:type="spellEnd"/>
      <w:r w:rsidRPr="00C21E92">
        <w:rPr>
          <w:i/>
          <w:iCs/>
          <w:lang w:val="en-US"/>
        </w:rPr>
        <w:t xml:space="preserve"> x </w:t>
      </w:r>
      <w:proofErr w:type="spellStart"/>
      <w:r w:rsidRPr="00C21E92">
        <w:rPr>
          <w:i/>
          <w:iCs/>
          <w:lang w:val="en-US"/>
        </w:rPr>
        <w:t>hispanica</w:t>
      </w:r>
      <w:proofErr w:type="spellEnd"/>
      <w:r w:rsidRPr="00C21E92">
        <w:rPr>
          <w:i/>
          <w:iCs/>
          <w:lang w:val="en-US"/>
        </w:rPr>
        <w:t xml:space="preserve"> = H. x </w:t>
      </w:r>
      <w:proofErr w:type="spellStart"/>
      <w:r w:rsidRPr="00C21E92">
        <w:rPr>
          <w:i/>
          <w:iCs/>
          <w:lang w:val="en-US"/>
        </w:rPr>
        <w:t>massartiana</w:t>
      </w:r>
      <w:proofErr w:type="spellEnd"/>
      <w:r w:rsidRPr="00C21E92">
        <w:rPr>
          <w:i/>
          <w:iCs/>
          <w:lang w:val="en-US"/>
        </w:rPr>
        <w:t>)</w:t>
      </w:r>
      <w:r>
        <w:rPr>
          <w:i/>
          <w:iCs/>
          <w:lang w:val="en-US"/>
        </w:rPr>
        <w:t xml:space="preserve">, </w:t>
      </w:r>
      <w:r>
        <w:rPr>
          <w:lang w:val="en-US"/>
        </w:rPr>
        <w:t>Y</w:t>
      </w:r>
      <w:r w:rsidRPr="006B74DE">
        <w:rPr>
          <w:lang w:val="en-US"/>
        </w:rPr>
        <w:t xml:space="preserve">ellow archangel </w:t>
      </w:r>
      <w:r w:rsidRPr="00C21E92">
        <w:rPr>
          <w:i/>
          <w:iCs/>
          <w:lang w:val="en-US"/>
        </w:rPr>
        <w:t>(</w:t>
      </w:r>
      <w:proofErr w:type="spellStart"/>
      <w:r w:rsidRPr="00C21E92">
        <w:rPr>
          <w:i/>
          <w:iCs/>
          <w:lang w:val="en-US"/>
        </w:rPr>
        <w:t>Lamiastrum</w:t>
      </w:r>
      <w:proofErr w:type="spellEnd"/>
      <w:r w:rsidRPr="00C21E92">
        <w:rPr>
          <w:i/>
          <w:iCs/>
          <w:lang w:val="en-US"/>
        </w:rPr>
        <w:t xml:space="preserve"> </w:t>
      </w:r>
      <w:proofErr w:type="spellStart"/>
      <w:r w:rsidRPr="00C21E92">
        <w:rPr>
          <w:i/>
          <w:iCs/>
          <w:lang w:val="en-US"/>
        </w:rPr>
        <w:t>galeobdolon</w:t>
      </w:r>
      <w:proofErr w:type="spellEnd"/>
      <w:r w:rsidRPr="00C21E92">
        <w:rPr>
          <w:i/>
          <w:iCs/>
          <w:lang w:val="en-US"/>
        </w:rPr>
        <w:t xml:space="preserve"> subsp. </w:t>
      </w:r>
      <w:proofErr w:type="spellStart"/>
      <w:r w:rsidRPr="00C21E92">
        <w:rPr>
          <w:i/>
          <w:iCs/>
          <w:lang w:val="en-US"/>
        </w:rPr>
        <w:t>Argentatum</w:t>
      </w:r>
      <w:proofErr w:type="spellEnd"/>
      <w:r w:rsidRPr="00C21E92">
        <w:rPr>
          <w:i/>
          <w:iCs/>
          <w:lang w:val="en-US"/>
        </w:rPr>
        <w:t>)</w:t>
      </w:r>
      <w:r>
        <w:rPr>
          <w:lang w:val="en-US"/>
        </w:rPr>
        <w:t>, Turkey Oak (</w:t>
      </w:r>
      <w:r w:rsidRPr="00C21E92">
        <w:rPr>
          <w:rFonts w:ascii="Arial" w:hAnsi="Arial" w:cs="Arial"/>
          <w:i/>
          <w:iCs/>
          <w:color w:val="202124"/>
          <w:shd w:val="clear" w:color="auto" w:fill="FFFFFF"/>
        </w:rPr>
        <w:t xml:space="preserve">Quercus </w:t>
      </w:r>
      <w:proofErr w:type="spellStart"/>
      <w:r w:rsidRPr="00C21E92">
        <w:rPr>
          <w:rFonts w:ascii="Arial" w:hAnsi="Arial" w:cs="Arial"/>
          <w:i/>
          <w:iCs/>
          <w:color w:val="202124"/>
          <w:shd w:val="clear" w:color="auto" w:fill="FFFFFF"/>
        </w:rPr>
        <w:t>cerris</w:t>
      </w:r>
      <w:proofErr w:type="spellEnd"/>
      <w:r>
        <w:rPr>
          <w:i/>
          <w:iCs/>
          <w:color w:val="202124"/>
          <w:shd w:val="clear" w:color="auto" w:fill="FFFFFF"/>
        </w:rPr>
        <w:t xml:space="preserve">), </w:t>
      </w:r>
      <w:r>
        <w:rPr>
          <w:lang w:val="en-US"/>
        </w:rPr>
        <w:t>E</w:t>
      </w:r>
      <w:r w:rsidRPr="006B74DE">
        <w:rPr>
          <w:lang w:val="en-US"/>
        </w:rPr>
        <w:t xml:space="preserve">vergreen oak </w:t>
      </w:r>
      <w:r>
        <w:rPr>
          <w:lang w:val="en-US"/>
        </w:rPr>
        <w:t>(</w:t>
      </w:r>
      <w:r w:rsidRPr="00C21E92">
        <w:rPr>
          <w:i/>
          <w:iCs/>
          <w:lang w:val="en-US"/>
        </w:rPr>
        <w:t>Quercus ilex</w:t>
      </w:r>
      <w:r>
        <w:rPr>
          <w:lang w:val="en-US"/>
        </w:rPr>
        <w:t>),  C</w:t>
      </w:r>
      <w:r w:rsidRPr="00C21E92">
        <w:rPr>
          <w:lang w:val="en-US"/>
        </w:rPr>
        <w:t xml:space="preserve">herry laurel </w:t>
      </w:r>
      <w:r w:rsidRPr="00C21E92">
        <w:rPr>
          <w:i/>
          <w:iCs/>
          <w:lang w:val="en-US"/>
        </w:rPr>
        <w:t xml:space="preserve">(Prunus </w:t>
      </w:r>
      <w:proofErr w:type="spellStart"/>
      <w:r w:rsidRPr="00C21E92">
        <w:rPr>
          <w:i/>
          <w:iCs/>
          <w:lang w:val="en-US"/>
        </w:rPr>
        <w:t>laurocerasus</w:t>
      </w:r>
      <w:proofErr w:type="spellEnd"/>
      <w:r w:rsidRPr="00C21E92">
        <w:rPr>
          <w:i/>
          <w:iCs/>
          <w:lang w:val="en-US"/>
        </w:rPr>
        <w:t>)</w:t>
      </w:r>
      <w:r>
        <w:rPr>
          <w:i/>
          <w:iCs/>
          <w:lang w:val="en-US"/>
        </w:rPr>
        <w:t xml:space="preserve">, </w:t>
      </w:r>
      <w:r w:rsidRPr="0030126A">
        <w:rPr>
          <w:lang w:val="en-US"/>
        </w:rPr>
        <w:t>E</w:t>
      </w:r>
      <w:r w:rsidRPr="006B74DE">
        <w:rPr>
          <w:lang w:val="en-US"/>
        </w:rPr>
        <w:t xml:space="preserve">uropean rabbit </w:t>
      </w:r>
      <w:r w:rsidRPr="0030126A">
        <w:rPr>
          <w:i/>
          <w:iCs/>
          <w:lang w:val="en-US"/>
        </w:rPr>
        <w:t>(Oryctolagus cuniculus)</w:t>
      </w:r>
      <w:r>
        <w:rPr>
          <w:lang w:val="en-US"/>
        </w:rPr>
        <w:t xml:space="preserve"> and </w:t>
      </w:r>
      <w:r w:rsidRPr="006B74DE">
        <w:rPr>
          <w:lang w:val="en-US"/>
        </w:rPr>
        <w:t xml:space="preserve">Eastern grey squirrel </w:t>
      </w:r>
      <w:r w:rsidRPr="0030126A">
        <w:rPr>
          <w:i/>
          <w:iCs/>
          <w:lang w:val="en-US"/>
        </w:rPr>
        <w:t xml:space="preserve">(Sciurus </w:t>
      </w:r>
      <w:proofErr w:type="spellStart"/>
      <w:r w:rsidRPr="0030126A">
        <w:rPr>
          <w:i/>
          <w:iCs/>
          <w:lang w:val="en-US"/>
        </w:rPr>
        <w:t>carolinensis</w:t>
      </w:r>
      <w:proofErr w:type="spellEnd"/>
      <w:r w:rsidRPr="0030126A">
        <w:rPr>
          <w:i/>
          <w:iCs/>
          <w:lang w:val="en-US"/>
        </w:rPr>
        <w:t>)</w:t>
      </w:r>
      <w:r>
        <w:rPr>
          <w:i/>
          <w:iCs/>
          <w:lang w:val="en-US"/>
        </w:rPr>
        <w:t xml:space="preserve">. </w:t>
      </w:r>
    </w:p>
    <w:p w14:paraId="5F2E03B9" w14:textId="350DDAF9" w:rsidR="00AC126D" w:rsidRPr="00FF5535" w:rsidRDefault="00AC126D" w:rsidP="00AC126D">
      <w:pPr>
        <w:rPr>
          <w:rFonts w:cstheme="minorHAnsi"/>
          <w:shd w:val="clear" w:color="auto" w:fill="FFFFFF"/>
        </w:rPr>
      </w:pPr>
      <w:r w:rsidRPr="00FF5535">
        <w:rPr>
          <w:rFonts w:cstheme="minorHAnsi"/>
          <w:shd w:val="clear" w:color="auto" w:fill="FFFFFF"/>
        </w:rPr>
        <w:t>Ash dieback (</w:t>
      </w:r>
      <w:proofErr w:type="spellStart"/>
      <w:r w:rsidRPr="00FF5535">
        <w:rPr>
          <w:rStyle w:val="Emphasis"/>
          <w:rFonts w:cstheme="minorHAnsi"/>
          <w:shd w:val="clear" w:color="auto" w:fill="FFFFFF"/>
        </w:rPr>
        <w:t>Hymenoscyphus</w:t>
      </w:r>
      <w:proofErr w:type="spellEnd"/>
      <w:r w:rsidRPr="00FF5535">
        <w:rPr>
          <w:rStyle w:val="Emphasis"/>
          <w:rFonts w:cstheme="minorHAnsi"/>
          <w:shd w:val="clear" w:color="auto" w:fill="FFFFFF"/>
        </w:rPr>
        <w:t xml:space="preserve"> </w:t>
      </w:r>
      <w:proofErr w:type="spellStart"/>
      <w:r w:rsidRPr="00FF5535">
        <w:rPr>
          <w:rStyle w:val="Emphasis"/>
          <w:rFonts w:cstheme="minorHAnsi"/>
          <w:shd w:val="clear" w:color="auto" w:fill="FFFFFF"/>
        </w:rPr>
        <w:t>fraxineus</w:t>
      </w:r>
      <w:proofErr w:type="spellEnd"/>
      <w:r w:rsidRPr="00FF5535">
        <w:rPr>
          <w:rFonts w:cstheme="minorHAnsi"/>
          <w:shd w:val="clear" w:color="auto" w:fill="FFFFFF"/>
        </w:rPr>
        <w:t xml:space="preserve">) is a fungus that originated in Asia and was introduced to Europe around 30 years ago.  </w:t>
      </w:r>
      <w:r w:rsidRPr="00FF5535">
        <w:rPr>
          <w:rFonts w:ascii="Andes" w:hAnsi="Andes"/>
          <w:sz w:val="36"/>
          <w:szCs w:val="36"/>
          <w:shd w:val="clear" w:color="auto" w:fill="FFFFFF"/>
        </w:rPr>
        <w:t xml:space="preserve"> </w:t>
      </w:r>
      <w:r w:rsidRPr="00FF5535">
        <w:rPr>
          <w:rFonts w:cstheme="minorHAnsi"/>
          <w:shd w:val="clear" w:color="auto" w:fill="FFFFFF"/>
        </w:rPr>
        <w:t>It has decimated populations of European ash (</w:t>
      </w:r>
      <w:r w:rsidRPr="00FF5535">
        <w:rPr>
          <w:rStyle w:val="Emphasis"/>
          <w:rFonts w:cstheme="minorHAnsi"/>
          <w:shd w:val="clear" w:color="auto" w:fill="FFFFFF"/>
        </w:rPr>
        <w:t>Fraxinus excelsior</w:t>
      </w:r>
      <w:r w:rsidRPr="00FF5535">
        <w:rPr>
          <w:rFonts w:cstheme="minorHAnsi"/>
          <w:shd w:val="clear" w:color="auto" w:fill="FFFFFF"/>
        </w:rPr>
        <w:t xml:space="preserve">) as there they have no natural defence against it.  It is expected that Ash dieback will kill around 80% of ash trees.  This has already started in South Ribble threatening the look of our landscape and the species that depend on our ash trees.  It is being monitored and trees removed as they become unsafe.  There is no know way of stopping the spread of the fungus.  It is hoped that given time (50 years plus) our ash trees will start to develop resistance to the disease.  </w:t>
      </w:r>
    </w:p>
    <w:p w14:paraId="3BFC987E" w14:textId="2483E21E" w:rsidR="00452387" w:rsidRDefault="00452387" w:rsidP="00402D1B">
      <w:pPr>
        <w:rPr>
          <w:lang w:val="en-US"/>
        </w:rPr>
      </w:pPr>
      <w:r>
        <w:rPr>
          <w:lang w:val="en-US"/>
        </w:rPr>
        <w:t xml:space="preserve">The main threats to our woodlands, trees and hedgerows are </w:t>
      </w:r>
    </w:p>
    <w:p w14:paraId="381954DC" w14:textId="4D0B873F" w:rsidR="00452387" w:rsidRDefault="00452387" w:rsidP="00452387">
      <w:pPr>
        <w:pStyle w:val="ListParagraph"/>
        <w:numPr>
          <w:ilvl w:val="0"/>
          <w:numId w:val="41"/>
        </w:numPr>
        <w:rPr>
          <w:lang w:val="en-US"/>
        </w:rPr>
      </w:pPr>
      <w:r>
        <w:rPr>
          <w:lang w:val="en-US"/>
        </w:rPr>
        <w:t>Ash dieback</w:t>
      </w:r>
    </w:p>
    <w:p w14:paraId="4309987F" w14:textId="574EC5AC" w:rsidR="00452387" w:rsidRDefault="00452387" w:rsidP="00452387">
      <w:pPr>
        <w:pStyle w:val="ListParagraph"/>
        <w:numPr>
          <w:ilvl w:val="0"/>
          <w:numId w:val="41"/>
        </w:numPr>
        <w:rPr>
          <w:lang w:val="en-US"/>
        </w:rPr>
      </w:pPr>
      <w:r>
        <w:rPr>
          <w:lang w:val="en-US"/>
        </w:rPr>
        <w:t>INNS</w:t>
      </w:r>
    </w:p>
    <w:p w14:paraId="011541AE" w14:textId="146B91A0" w:rsidR="00452387" w:rsidRDefault="00452387" w:rsidP="00452387">
      <w:pPr>
        <w:pStyle w:val="ListParagraph"/>
        <w:numPr>
          <w:ilvl w:val="0"/>
          <w:numId w:val="41"/>
        </w:numPr>
        <w:rPr>
          <w:lang w:val="en-US"/>
        </w:rPr>
      </w:pPr>
      <w:r>
        <w:rPr>
          <w:lang w:val="en-US"/>
        </w:rPr>
        <w:t>Poor management</w:t>
      </w:r>
    </w:p>
    <w:p w14:paraId="6EC43196" w14:textId="25C47F71" w:rsidR="00452387" w:rsidRDefault="00452387" w:rsidP="00452387">
      <w:pPr>
        <w:pStyle w:val="ListParagraph"/>
        <w:numPr>
          <w:ilvl w:val="0"/>
          <w:numId w:val="41"/>
        </w:numPr>
        <w:rPr>
          <w:lang w:val="en-US"/>
        </w:rPr>
      </w:pPr>
      <w:r>
        <w:rPr>
          <w:lang w:val="en-US"/>
        </w:rPr>
        <w:t>Removal of all deadwood</w:t>
      </w:r>
    </w:p>
    <w:p w14:paraId="66A59FE8" w14:textId="534BE727" w:rsidR="00452387" w:rsidRDefault="00452387" w:rsidP="00452387">
      <w:pPr>
        <w:pStyle w:val="ListParagraph"/>
        <w:numPr>
          <w:ilvl w:val="0"/>
          <w:numId w:val="41"/>
        </w:numPr>
        <w:rPr>
          <w:lang w:val="en-US"/>
        </w:rPr>
      </w:pPr>
      <w:r>
        <w:rPr>
          <w:lang w:val="en-US"/>
        </w:rPr>
        <w:t>Dominant species left to grow unchecked</w:t>
      </w:r>
    </w:p>
    <w:p w14:paraId="21EFAC38" w14:textId="716BA699" w:rsidR="00452387" w:rsidRPr="00452387" w:rsidRDefault="00452387" w:rsidP="00452387">
      <w:pPr>
        <w:pStyle w:val="ListParagraph"/>
        <w:numPr>
          <w:ilvl w:val="0"/>
          <w:numId w:val="41"/>
        </w:numPr>
        <w:rPr>
          <w:lang w:val="en-US"/>
        </w:rPr>
      </w:pPr>
      <w:r>
        <w:rPr>
          <w:lang w:val="en-US"/>
        </w:rPr>
        <w:t>Spraying of hedge bases</w:t>
      </w:r>
    </w:p>
    <w:p w14:paraId="1CB62068" w14:textId="713D846A" w:rsidR="00452387" w:rsidRPr="00452387" w:rsidRDefault="00452387" w:rsidP="00402D1B">
      <w:pPr>
        <w:rPr>
          <w:b/>
          <w:bCs/>
          <w:lang w:val="en-US"/>
        </w:rPr>
      </w:pPr>
    </w:p>
    <w:p w14:paraId="4015638A" w14:textId="3AE56FD9" w:rsidR="003E44DC" w:rsidRPr="004132A2" w:rsidRDefault="004132A2" w:rsidP="000227B8">
      <w:pPr>
        <w:pStyle w:val="Heading2"/>
        <w:rPr>
          <w:lang w:val="en-US"/>
        </w:rPr>
      </w:pPr>
      <w:bookmarkStart w:id="60" w:name="_Toc92438495"/>
      <w:r w:rsidRPr="004132A2">
        <w:rPr>
          <w:lang w:val="en-US"/>
        </w:rPr>
        <w:t>Grasslands</w:t>
      </w:r>
      <w:bookmarkEnd w:id="60"/>
    </w:p>
    <w:p w14:paraId="53D401E0" w14:textId="0BD45C32" w:rsidR="004132A2" w:rsidRPr="004132A2" w:rsidRDefault="004132A2" w:rsidP="001B071F">
      <w:pPr>
        <w:pStyle w:val="Heading3"/>
      </w:pPr>
      <w:bookmarkStart w:id="61" w:name="_Toc92438496"/>
      <w:r w:rsidRPr="004132A2">
        <w:t>Lowland Meadows and Road verges</w:t>
      </w:r>
      <w:bookmarkEnd w:id="61"/>
    </w:p>
    <w:p w14:paraId="725E8BBB" w14:textId="4EF8262A" w:rsidR="004132A2" w:rsidRDefault="004132A2" w:rsidP="004132A2">
      <w:pPr>
        <w:pStyle w:val="ListParagraph"/>
        <w:ind w:left="0"/>
        <w:rPr>
          <w:lang w:val="en-US"/>
        </w:rPr>
      </w:pPr>
    </w:p>
    <w:p w14:paraId="42D4F562" w14:textId="5446F1BE" w:rsidR="00B64593" w:rsidRDefault="004132A2" w:rsidP="00B64593">
      <w:pPr>
        <w:pStyle w:val="ListParagraph"/>
        <w:ind w:left="0"/>
        <w:rPr>
          <w:rFonts w:ascii="Arial" w:hAnsi="Arial" w:cs="Arial"/>
          <w:i/>
          <w:iCs/>
          <w:lang w:val="en-US"/>
        </w:rPr>
      </w:pPr>
      <w:r>
        <w:rPr>
          <w:rFonts w:ascii="Arial" w:hAnsi="Arial" w:cs="Arial"/>
          <w:lang w:val="en-US"/>
        </w:rPr>
        <w:t xml:space="preserve">Priority habitat description - </w:t>
      </w:r>
      <w:r w:rsidRPr="004132A2">
        <w:rPr>
          <w:rFonts w:ascii="Arial" w:hAnsi="Arial" w:cs="Arial"/>
          <w:i/>
          <w:iCs/>
          <w:lang w:val="en-US"/>
        </w:rPr>
        <w:t>road side verges, unimproved neutral grassland taken as a hay crop</w:t>
      </w:r>
      <w:r w:rsidR="00251639">
        <w:rPr>
          <w:rFonts w:ascii="Arial" w:hAnsi="Arial" w:cs="Arial"/>
          <w:i/>
          <w:iCs/>
          <w:lang w:val="en-US"/>
        </w:rPr>
        <w:t xml:space="preserve"> and including inundated grasslands, water meadows and wet meadows.  These are o</w:t>
      </w:r>
      <w:r w:rsidRPr="004132A2">
        <w:rPr>
          <w:rFonts w:ascii="Arial" w:hAnsi="Arial" w:cs="Arial"/>
          <w:i/>
          <w:iCs/>
          <w:lang w:val="en-US"/>
        </w:rPr>
        <w:t xml:space="preserve">ften localised, fragmented and small </w:t>
      </w:r>
      <w:r w:rsidR="00251639">
        <w:rPr>
          <w:rFonts w:ascii="Arial" w:hAnsi="Arial" w:cs="Arial"/>
          <w:i/>
          <w:iCs/>
          <w:lang w:val="en-US"/>
        </w:rPr>
        <w:t>in size</w:t>
      </w:r>
      <w:r>
        <w:rPr>
          <w:rFonts w:ascii="Arial" w:hAnsi="Arial" w:cs="Arial"/>
          <w:i/>
          <w:iCs/>
          <w:lang w:val="en-US"/>
        </w:rPr>
        <w:t xml:space="preserve">. </w:t>
      </w:r>
    </w:p>
    <w:p w14:paraId="4E630EA3" w14:textId="77777777" w:rsidR="00C014F7" w:rsidRDefault="00C014F7" w:rsidP="00B64593">
      <w:pPr>
        <w:pStyle w:val="ListParagraph"/>
        <w:ind w:left="0"/>
        <w:rPr>
          <w:lang w:val="en-US"/>
        </w:rPr>
      </w:pPr>
    </w:p>
    <w:p w14:paraId="7E962271" w14:textId="723AA1EE" w:rsidR="00B64593" w:rsidRPr="001609A1" w:rsidRDefault="001609A1" w:rsidP="00B64593">
      <w:pPr>
        <w:pStyle w:val="ListParagraph"/>
        <w:ind w:left="0"/>
        <w:rPr>
          <w:rFonts w:ascii="Arial" w:hAnsi="Arial" w:cs="Arial"/>
          <w:lang w:val="en-US"/>
        </w:rPr>
      </w:pPr>
      <w:r>
        <w:rPr>
          <w:lang w:val="en-US"/>
        </w:rPr>
        <w:t xml:space="preserve">Hurst Grange Park, Penwortham, is the largest expanse of unimproved neutral grassland in the Borough and is designated as a Biological Heritage Site by Lancashire County Council.  It supports good populations of </w:t>
      </w:r>
      <w:r w:rsidRPr="00205239">
        <w:rPr>
          <w:szCs w:val="20"/>
        </w:rPr>
        <w:t>Southern marsh orchid (</w:t>
      </w:r>
      <w:proofErr w:type="spellStart"/>
      <w:r w:rsidRPr="00205239">
        <w:rPr>
          <w:i/>
        </w:rPr>
        <w:t>Dactylorhiza</w:t>
      </w:r>
      <w:proofErr w:type="spellEnd"/>
      <w:r w:rsidRPr="00205239">
        <w:rPr>
          <w:i/>
        </w:rPr>
        <w:t xml:space="preserve"> </w:t>
      </w:r>
      <w:proofErr w:type="spellStart"/>
      <w:r w:rsidRPr="00205239">
        <w:rPr>
          <w:i/>
        </w:rPr>
        <w:t>praetermissa</w:t>
      </w:r>
      <w:proofErr w:type="spellEnd"/>
      <w:r w:rsidRPr="00205239">
        <w:rPr>
          <w:i/>
        </w:rPr>
        <w:t>)</w:t>
      </w:r>
      <w:r w:rsidRPr="00205239">
        <w:rPr>
          <w:szCs w:val="20"/>
        </w:rPr>
        <w:t xml:space="preserve"> </w:t>
      </w:r>
      <w:r>
        <w:rPr>
          <w:sz w:val="24"/>
        </w:rPr>
        <w:t xml:space="preserve">and </w:t>
      </w:r>
      <w:r w:rsidRPr="00205239">
        <w:t>Common</w:t>
      </w:r>
      <w:r>
        <w:t xml:space="preserve"> s</w:t>
      </w:r>
      <w:r w:rsidRPr="00205239">
        <w:t xml:space="preserve">potted </w:t>
      </w:r>
      <w:r>
        <w:t>o</w:t>
      </w:r>
      <w:r w:rsidRPr="00205239">
        <w:t>rchid (</w:t>
      </w:r>
      <w:proofErr w:type="spellStart"/>
      <w:r w:rsidRPr="00205239">
        <w:rPr>
          <w:i/>
        </w:rPr>
        <w:t>Dactylorhiza</w:t>
      </w:r>
      <w:proofErr w:type="spellEnd"/>
      <w:r w:rsidRPr="00205239">
        <w:rPr>
          <w:i/>
        </w:rPr>
        <w:t xml:space="preserve"> </w:t>
      </w:r>
      <w:proofErr w:type="spellStart"/>
      <w:r w:rsidRPr="00205239">
        <w:rPr>
          <w:i/>
        </w:rPr>
        <w:t>fuschii</w:t>
      </w:r>
      <w:proofErr w:type="spellEnd"/>
      <w:r w:rsidRPr="00205239">
        <w:rPr>
          <w:i/>
        </w:rPr>
        <w:t>)</w:t>
      </w:r>
      <w:r w:rsidRPr="00205239">
        <w:t xml:space="preserve"> </w:t>
      </w:r>
      <w:r>
        <w:t xml:space="preserve">and </w:t>
      </w:r>
      <w:r w:rsidRPr="00452387">
        <w:rPr>
          <w:szCs w:val="20"/>
        </w:rPr>
        <w:t>their hybrids</w:t>
      </w:r>
      <w:r>
        <w:rPr>
          <w:sz w:val="24"/>
        </w:rPr>
        <w:t xml:space="preserve">. </w:t>
      </w:r>
      <w:r>
        <w:rPr>
          <w:lang w:val="en-US"/>
        </w:rPr>
        <w:t xml:space="preserve"> Other areas managed as hay meadows with an annual cut and collect by a contractor are Worden Park, Paradise Park, Priory Park and Priory Meadow.    </w:t>
      </w:r>
    </w:p>
    <w:p w14:paraId="77033341" w14:textId="1EED9817" w:rsidR="009026D7" w:rsidRDefault="009026D7" w:rsidP="004132A2">
      <w:pPr>
        <w:rPr>
          <w:lang w:val="en-US"/>
        </w:rPr>
      </w:pPr>
      <w:r>
        <w:rPr>
          <w:lang w:val="en-US"/>
        </w:rPr>
        <w:t xml:space="preserve">Roadside verges </w:t>
      </w:r>
      <w:r w:rsidR="00784B2E">
        <w:rPr>
          <w:lang w:val="en-US"/>
        </w:rPr>
        <w:t xml:space="preserve">are </w:t>
      </w:r>
      <w:r>
        <w:rPr>
          <w:lang w:val="en-US"/>
        </w:rPr>
        <w:t>often overlooked for their wildlife value</w:t>
      </w:r>
      <w:r w:rsidR="001919E5">
        <w:rPr>
          <w:lang w:val="en-US"/>
        </w:rPr>
        <w:t>,</w:t>
      </w:r>
      <w:r w:rsidR="00784B2E">
        <w:rPr>
          <w:lang w:val="en-US"/>
        </w:rPr>
        <w:t xml:space="preserve"> but</w:t>
      </w:r>
      <w:r>
        <w:rPr>
          <w:lang w:val="en-US"/>
        </w:rPr>
        <w:t xml:space="preserve"> well managed verges create</w:t>
      </w:r>
      <w:r w:rsidR="00784B2E">
        <w:rPr>
          <w:lang w:val="en-US"/>
        </w:rPr>
        <w:t xml:space="preserve"> vital</w:t>
      </w:r>
      <w:r>
        <w:rPr>
          <w:lang w:val="en-US"/>
        </w:rPr>
        <w:t xml:space="preserve"> links across the borough</w:t>
      </w:r>
      <w:r w:rsidR="00C67646">
        <w:rPr>
          <w:lang w:val="en-US"/>
        </w:rPr>
        <w:t xml:space="preserve"> as well</w:t>
      </w:r>
      <w:r w:rsidR="00784B2E">
        <w:rPr>
          <w:lang w:val="en-US"/>
        </w:rPr>
        <w:t xml:space="preserve"> </w:t>
      </w:r>
      <w:r w:rsidR="00C67646">
        <w:rPr>
          <w:lang w:val="en-US"/>
        </w:rPr>
        <w:t xml:space="preserve">as being a biodiversity resource in their own right.  </w:t>
      </w:r>
      <w:r w:rsidR="00F2749D">
        <w:rPr>
          <w:lang w:val="en-US"/>
        </w:rPr>
        <w:t xml:space="preserve"> In South Ribble most roadside verges are cut on contract for Lancashire County Council</w:t>
      </w:r>
      <w:r w:rsidR="00194AC3">
        <w:rPr>
          <w:lang w:val="en-US"/>
        </w:rPr>
        <w:t xml:space="preserve"> and any changes will have to </w:t>
      </w:r>
      <w:r w:rsidR="00C014F7">
        <w:rPr>
          <w:lang w:val="en-US"/>
        </w:rPr>
        <w:t xml:space="preserve">be </w:t>
      </w:r>
      <w:r w:rsidR="00194AC3">
        <w:rPr>
          <w:lang w:val="en-US"/>
        </w:rPr>
        <w:t xml:space="preserve">agreed with them as landowner.  </w:t>
      </w:r>
    </w:p>
    <w:p w14:paraId="0D0B03ED" w14:textId="7DC25188" w:rsidR="00205239" w:rsidRDefault="00205239" w:rsidP="00205239">
      <w:pPr>
        <w:rPr>
          <w:lang w:val="en-US"/>
        </w:rPr>
      </w:pPr>
      <w:r w:rsidRPr="00DE70C4">
        <w:rPr>
          <w:lang w:val="en-US"/>
        </w:rPr>
        <w:lastRenderedPageBreak/>
        <w:t>A</w:t>
      </w:r>
      <w:r>
        <w:rPr>
          <w:lang w:val="en-US"/>
        </w:rPr>
        <w:t>ll a</w:t>
      </w:r>
      <w:r w:rsidRPr="00DE70C4">
        <w:rPr>
          <w:lang w:val="en-US"/>
        </w:rPr>
        <w:t>reas of naturally occurring wildflower meadows and wild roadside verges</w:t>
      </w:r>
      <w:r>
        <w:rPr>
          <w:lang w:val="en-US"/>
        </w:rPr>
        <w:t xml:space="preserve"> are vulnerable to changes in management, development, neglect and disturbance. They provide an ideal habitat for small mammals and the prey species that predate on them.  </w:t>
      </w:r>
    </w:p>
    <w:p w14:paraId="2A8FA5B3" w14:textId="654B0899" w:rsidR="004132A2" w:rsidRDefault="001609A1" w:rsidP="004132A2">
      <w:pPr>
        <w:rPr>
          <w:lang w:val="en-US"/>
        </w:rPr>
      </w:pPr>
      <w:r>
        <w:rPr>
          <w:rFonts w:ascii="Arial" w:hAnsi="Arial" w:cs="Arial"/>
          <w:noProof/>
          <w:lang w:val="en-US"/>
        </w:rPr>
        <mc:AlternateContent>
          <mc:Choice Requires="wpg">
            <w:drawing>
              <wp:anchor distT="0" distB="0" distL="114300" distR="114300" simplePos="0" relativeHeight="251727872" behindDoc="0" locked="0" layoutInCell="1" allowOverlap="1" wp14:anchorId="1121E4F2" wp14:editId="28550327">
                <wp:simplePos x="0" y="0"/>
                <wp:positionH relativeFrom="column">
                  <wp:posOffset>2733040</wp:posOffset>
                </wp:positionH>
                <wp:positionV relativeFrom="paragraph">
                  <wp:posOffset>333</wp:posOffset>
                </wp:positionV>
                <wp:extent cx="3344545" cy="3104515"/>
                <wp:effectExtent l="0" t="0" r="8255" b="635"/>
                <wp:wrapSquare wrapText="bothSides"/>
                <wp:docPr id="24" name="Group 24"/>
                <wp:cNvGraphicFramePr/>
                <a:graphic xmlns:a="http://schemas.openxmlformats.org/drawingml/2006/main">
                  <a:graphicData uri="http://schemas.microsoft.com/office/word/2010/wordprocessingGroup">
                    <wpg:wgp>
                      <wpg:cNvGrpSpPr/>
                      <wpg:grpSpPr>
                        <a:xfrm>
                          <a:off x="0" y="0"/>
                          <a:ext cx="3344545" cy="3104515"/>
                          <a:chOff x="0" y="0"/>
                          <a:chExt cx="3344545" cy="3104515"/>
                        </a:xfrm>
                      </wpg:grpSpPr>
                      <pic:pic xmlns:pic="http://schemas.openxmlformats.org/drawingml/2006/picture">
                        <pic:nvPicPr>
                          <pic:cNvPr id="9" name="Picture 9"/>
                          <pic:cNvPicPr>
                            <a:picLocks noChangeAspect="1"/>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3344545" cy="3104515"/>
                          </a:xfrm>
                          <a:prstGeom prst="rect">
                            <a:avLst/>
                          </a:prstGeom>
                          <a:noFill/>
                          <a:ln>
                            <a:noFill/>
                          </a:ln>
                          <a:extLst>
                            <a:ext uri="{53640926-AAD7-44D8-BBD7-CCE9431645EC}">
                              <a14:shadowObscured xmlns:a14="http://schemas.microsoft.com/office/drawing/2010/main"/>
                            </a:ext>
                          </a:extLst>
                        </pic:spPr>
                      </pic:pic>
                      <wps:wsp>
                        <wps:cNvPr id="43" name="Text Box 43"/>
                        <wps:cNvSpPr txBox="1"/>
                        <wps:spPr>
                          <a:xfrm>
                            <a:off x="90534" y="117695"/>
                            <a:ext cx="1558455" cy="365760"/>
                          </a:xfrm>
                          <a:prstGeom prst="rect">
                            <a:avLst/>
                          </a:prstGeom>
                          <a:noFill/>
                          <a:ln w="6350">
                            <a:noFill/>
                          </a:ln>
                        </wps:spPr>
                        <wps:txbx>
                          <w:txbxContent>
                            <w:p w14:paraId="6430F534" w14:textId="77777777" w:rsidR="00D14601" w:rsidRPr="00942264" w:rsidRDefault="00D14601" w:rsidP="001609A1">
                              <w:pPr>
                                <w:rPr>
                                  <w:b/>
                                  <w:bCs/>
                                  <w:lang w:val="en-US"/>
                                </w:rPr>
                              </w:pPr>
                              <w:r>
                                <w:rPr>
                                  <w:b/>
                                  <w:bCs/>
                                  <w:lang w:val="en-US"/>
                                </w:rPr>
                                <w:t>Ladybird on orchids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121E4F2" id="Group 24" o:spid="_x0000_s1059" style="position:absolute;margin-left:215.2pt;margin-top:.05pt;width:263.35pt;height:244.45pt;z-index:251727872" coordsize="33445,310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">
                <v:shape id="Picture 9" o:spid="_x0000_s1060" type="#_x0000_t75" style="position:absolute;width:33445;height:31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">
                  <v:imagedata r:id="rId33" o:title=""/>
                </v:shape>
                <v:shape id="Text Box 43" o:spid="_x0000_s1061" type="#_x0000_t202" style="position:absolute;left:905;top:1176;width:15584;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" filled="f" stroked="f" strokeweight=".5pt">
                  <v:textbox>
                    <w:txbxContent>
                      <w:p w14:paraId="6430F534" w14:textId="77777777" w:rsidR="00D14601" w:rsidRPr="00942264" w:rsidRDefault="00D14601" w:rsidP="001609A1">
                        <w:pPr>
                          <w:rPr>
                            <w:b/>
                            <w:bCs/>
                            <w:lang w:val="en-US"/>
                          </w:rPr>
                        </w:pPr>
                        <w:r>
                          <w:rPr>
                            <w:b/>
                            <w:bCs/>
                            <w:lang w:val="en-US"/>
                          </w:rPr>
                          <w:t>Ladybird on orchids</w:t>
                        </w:r>
                      </w:p>
                    </w:txbxContent>
                  </v:textbox>
                </v:shape>
                <w10:wrap type="square"/>
              </v:group>
            </w:pict>
          </mc:Fallback>
        </mc:AlternateContent>
      </w:r>
      <w:r w:rsidR="004132A2">
        <w:rPr>
          <w:lang w:val="en-US"/>
        </w:rPr>
        <w:t>Opportunities to create new</w:t>
      </w:r>
      <w:r w:rsidR="00784B2E">
        <w:rPr>
          <w:lang w:val="en-US"/>
        </w:rPr>
        <w:t xml:space="preserve"> </w:t>
      </w:r>
      <w:r w:rsidR="006F76E8">
        <w:rPr>
          <w:lang w:val="en-US"/>
        </w:rPr>
        <w:t xml:space="preserve">perennial </w:t>
      </w:r>
      <w:r w:rsidR="00784B2E">
        <w:rPr>
          <w:lang w:val="en-US"/>
        </w:rPr>
        <w:t xml:space="preserve">natural meadows are limited as they require </w:t>
      </w:r>
      <w:r w:rsidR="004132A2">
        <w:rPr>
          <w:lang w:val="en-US"/>
        </w:rPr>
        <w:t>poor quality soils</w:t>
      </w:r>
      <w:r w:rsidR="00784B2E">
        <w:rPr>
          <w:lang w:val="en-US"/>
        </w:rPr>
        <w:t xml:space="preserve"> or</w:t>
      </w:r>
      <w:r w:rsidR="004132A2">
        <w:rPr>
          <w:lang w:val="en-US"/>
        </w:rPr>
        <w:t xml:space="preserve"> brownfield sites.  </w:t>
      </w:r>
      <w:r w:rsidR="00784B2E">
        <w:rPr>
          <w:lang w:val="en-US"/>
        </w:rPr>
        <w:t>It is almost impossible to establish a successful meadow</w:t>
      </w:r>
      <w:r w:rsidR="004132A2">
        <w:rPr>
          <w:lang w:val="en-US"/>
        </w:rPr>
        <w:t xml:space="preserve"> on good quality soils</w:t>
      </w:r>
      <w:r w:rsidR="00205239">
        <w:rPr>
          <w:lang w:val="en-US"/>
        </w:rPr>
        <w:t xml:space="preserve"> as</w:t>
      </w:r>
      <w:r w:rsidR="00784B2E">
        <w:rPr>
          <w:lang w:val="en-US"/>
        </w:rPr>
        <w:t xml:space="preserve"> </w:t>
      </w:r>
      <w:r w:rsidR="00205239">
        <w:rPr>
          <w:lang w:val="en-US"/>
        </w:rPr>
        <w:t xml:space="preserve">richer soils lead to vigorous grass growth which outcompetes wildflowers. </w:t>
      </w:r>
    </w:p>
    <w:p w14:paraId="64906BAC" w14:textId="717BC1D7" w:rsidR="00C67646" w:rsidRDefault="00C67646" w:rsidP="00402D1B">
      <w:pPr>
        <w:rPr>
          <w:lang w:val="en-US"/>
        </w:rPr>
      </w:pPr>
      <w:r>
        <w:rPr>
          <w:lang w:val="en-US"/>
        </w:rPr>
        <w:t>Lack of</w:t>
      </w:r>
      <w:r w:rsidR="00205239">
        <w:rPr>
          <w:lang w:val="en-US"/>
        </w:rPr>
        <w:t>,</w:t>
      </w:r>
      <w:r w:rsidR="00784B2E">
        <w:rPr>
          <w:lang w:val="en-US"/>
        </w:rPr>
        <w:t xml:space="preserve"> or poor</w:t>
      </w:r>
      <w:r>
        <w:rPr>
          <w:lang w:val="en-US"/>
        </w:rPr>
        <w:t xml:space="preserve"> management can mean that a species rich meadow soon becomes a rank grassland</w:t>
      </w:r>
      <w:r w:rsidR="00784B2E">
        <w:rPr>
          <w:lang w:val="en-US"/>
        </w:rPr>
        <w:t>,</w:t>
      </w:r>
      <w:r>
        <w:rPr>
          <w:lang w:val="en-US"/>
        </w:rPr>
        <w:t xml:space="preserve"> dominated by grasses and other competitive species like dock and thistl</w:t>
      </w:r>
      <w:r w:rsidR="00784B2E">
        <w:rPr>
          <w:lang w:val="en-US"/>
        </w:rPr>
        <w:t xml:space="preserve">e.  </w:t>
      </w:r>
      <w:r>
        <w:rPr>
          <w:lang w:val="en-US"/>
        </w:rPr>
        <w:t xml:space="preserve">Pesticides and herbicides reduce plant diversity and </w:t>
      </w:r>
      <w:r w:rsidR="00784B2E">
        <w:rPr>
          <w:lang w:val="en-US"/>
        </w:rPr>
        <w:t xml:space="preserve">therefore </w:t>
      </w:r>
      <w:r>
        <w:rPr>
          <w:lang w:val="en-US"/>
        </w:rPr>
        <w:t>numbers of pollinating insects</w:t>
      </w:r>
      <w:r w:rsidR="00784B2E">
        <w:rPr>
          <w:lang w:val="en-US"/>
        </w:rPr>
        <w:t>.  Meadows require a well-planned</w:t>
      </w:r>
      <w:r>
        <w:rPr>
          <w:lang w:val="en-US"/>
        </w:rPr>
        <w:t xml:space="preserve"> mowing regime </w:t>
      </w:r>
      <w:r w:rsidR="00784B2E">
        <w:rPr>
          <w:lang w:val="en-US"/>
        </w:rPr>
        <w:t>to</w:t>
      </w:r>
      <w:r>
        <w:rPr>
          <w:lang w:val="en-US"/>
        </w:rPr>
        <w:t xml:space="preserve"> ensure that seeds, stems, and nectar </w:t>
      </w:r>
      <w:r w:rsidR="00784B2E">
        <w:rPr>
          <w:lang w:val="en-US"/>
        </w:rPr>
        <w:t xml:space="preserve">are </w:t>
      </w:r>
      <w:r>
        <w:rPr>
          <w:lang w:val="en-US"/>
        </w:rPr>
        <w:t xml:space="preserve">available to wildlife throughout the year.  </w:t>
      </w:r>
      <w:r w:rsidR="00205239">
        <w:rPr>
          <w:lang w:val="en-US"/>
        </w:rPr>
        <w:t xml:space="preserve">Cutting should take place after the wildflowers have set seed and arisings removed after a few days, allowing the seed to drop, but limiting the release of nutrients into the soil.  </w:t>
      </w:r>
      <w:r w:rsidR="001919E5">
        <w:rPr>
          <w:lang w:val="en-US"/>
        </w:rPr>
        <w:t>Cutting too early will remove resources for pollinators across the summer months</w:t>
      </w:r>
      <w:r w:rsidR="006F76E8">
        <w:rPr>
          <w:lang w:val="en-US"/>
        </w:rPr>
        <w:t xml:space="preserve">.  </w:t>
      </w:r>
      <w:r>
        <w:rPr>
          <w:lang w:val="en-US"/>
        </w:rPr>
        <w:t xml:space="preserve">Parcels of rank, tussocky grass left over winter </w:t>
      </w:r>
      <w:r w:rsidR="00784B2E">
        <w:rPr>
          <w:lang w:val="en-US"/>
        </w:rPr>
        <w:t>will</w:t>
      </w:r>
      <w:r>
        <w:rPr>
          <w:lang w:val="en-US"/>
        </w:rPr>
        <w:t xml:space="preserve"> provide refuge for overwintering invertebrates</w:t>
      </w:r>
      <w:r w:rsidR="00784B2E">
        <w:rPr>
          <w:lang w:val="en-US"/>
        </w:rPr>
        <w:t xml:space="preserve"> and a</w:t>
      </w:r>
      <w:r>
        <w:rPr>
          <w:lang w:val="en-US"/>
        </w:rPr>
        <w:t>reas</w:t>
      </w:r>
      <w:r w:rsidR="00784B2E">
        <w:rPr>
          <w:lang w:val="en-US"/>
        </w:rPr>
        <w:t xml:space="preserve"> should be</w:t>
      </w:r>
      <w:r>
        <w:rPr>
          <w:lang w:val="en-US"/>
        </w:rPr>
        <w:t xml:space="preserve"> rotated annual</w:t>
      </w:r>
      <w:r w:rsidR="00784B2E">
        <w:rPr>
          <w:lang w:val="en-US"/>
        </w:rPr>
        <w:t>ly</w:t>
      </w:r>
      <w:r>
        <w:rPr>
          <w:lang w:val="en-US"/>
        </w:rPr>
        <w:t xml:space="preserve"> to avoid a </w:t>
      </w:r>
      <w:r w:rsidR="00784B2E">
        <w:rPr>
          <w:lang w:val="en-US"/>
        </w:rPr>
        <w:t>buildup</w:t>
      </w:r>
      <w:r>
        <w:rPr>
          <w:lang w:val="en-US"/>
        </w:rPr>
        <w:t xml:space="preserve"> of thatch and</w:t>
      </w:r>
      <w:r w:rsidR="00205239">
        <w:rPr>
          <w:lang w:val="en-US"/>
        </w:rPr>
        <w:t xml:space="preserve"> an</w:t>
      </w:r>
      <w:r>
        <w:rPr>
          <w:lang w:val="en-US"/>
        </w:rPr>
        <w:t xml:space="preserve"> </w:t>
      </w:r>
      <w:r w:rsidR="00784B2E">
        <w:rPr>
          <w:lang w:val="en-US"/>
        </w:rPr>
        <w:t>increase</w:t>
      </w:r>
      <w:r w:rsidR="00205239">
        <w:rPr>
          <w:lang w:val="en-US"/>
        </w:rPr>
        <w:t xml:space="preserve"> in</w:t>
      </w:r>
      <w:r w:rsidR="00784B2E">
        <w:rPr>
          <w:lang w:val="en-US"/>
        </w:rPr>
        <w:t xml:space="preserve"> nutrient</w:t>
      </w:r>
      <w:r>
        <w:rPr>
          <w:lang w:val="en-US"/>
        </w:rPr>
        <w:t xml:space="preserve"> levels.</w:t>
      </w:r>
      <w:r w:rsidR="00C014F7">
        <w:rPr>
          <w:lang w:val="en-US"/>
        </w:rPr>
        <w:t xml:space="preserve">  </w:t>
      </w:r>
      <w:r w:rsidR="00205239">
        <w:rPr>
          <w:lang w:val="en-US"/>
        </w:rPr>
        <w:t>Any s</w:t>
      </w:r>
      <w:r w:rsidR="0015500C">
        <w:rPr>
          <w:lang w:val="en-US"/>
        </w:rPr>
        <w:t xml:space="preserve">eed heads left will feed seed eating birds like goldfinch and linnet.  </w:t>
      </w:r>
    </w:p>
    <w:p w14:paraId="6A01E925" w14:textId="2C9E38D6" w:rsidR="00D43B9A" w:rsidRDefault="001919E5" w:rsidP="00D43B9A">
      <w:pPr>
        <w:rPr>
          <w:lang w:val="en-US"/>
        </w:rPr>
      </w:pPr>
      <w:r>
        <w:rPr>
          <w:lang w:val="en-US"/>
        </w:rPr>
        <w:t xml:space="preserve">Sympathetic repair of any damage to the meadows can to be undertaken with an </w:t>
      </w:r>
      <w:r w:rsidR="0015500C">
        <w:rPr>
          <w:lang w:val="en-US"/>
        </w:rPr>
        <w:t>appropriate seed mix</w:t>
      </w:r>
      <w:r>
        <w:rPr>
          <w:lang w:val="en-US"/>
        </w:rPr>
        <w:t xml:space="preserve"> apart from where the meadows contain populations of orchids.  Seed mixes should include yellow rattle </w:t>
      </w:r>
      <w:r w:rsidRPr="00C014F7">
        <w:rPr>
          <w:i/>
          <w:iCs/>
          <w:lang w:val="en-US"/>
        </w:rPr>
        <w:t>(Rhinanthus minor</w:t>
      </w:r>
      <w:r>
        <w:rPr>
          <w:lang w:val="en-US"/>
        </w:rPr>
        <w:t xml:space="preserve">) which out competes some of the grasses allowing wildflowers to establish more easily.  </w:t>
      </w:r>
      <w:r w:rsidR="00D43B9A">
        <w:rPr>
          <w:lang w:val="en-US"/>
        </w:rPr>
        <w:t xml:space="preserve">Orchids </w:t>
      </w:r>
      <w:r>
        <w:rPr>
          <w:lang w:val="en-US"/>
        </w:rPr>
        <w:t xml:space="preserve">have a </w:t>
      </w:r>
      <w:r w:rsidR="006F76E8">
        <w:rPr>
          <w:lang w:val="en-US"/>
        </w:rPr>
        <w:t>symbiotic relationship</w:t>
      </w:r>
      <w:r w:rsidR="00D43B9A">
        <w:rPr>
          <w:lang w:val="en-US"/>
        </w:rPr>
        <w:t xml:space="preserve"> with a </w:t>
      </w:r>
      <w:r w:rsidR="00FF5535">
        <w:rPr>
          <w:lang w:val="en-US"/>
        </w:rPr>
        <w:t>fungus</w:t>
      </w:r>
      <w:r w:rsidR="00D43B9A">
        <w:rPr>
          <w:lang w:val="en-US"/>
        </w:rPr>
        <w:t xml:space="preserve"> in the soil and cannot</w:t>
      </w:r>
      <w:r>
        <w:rPr>
          <w:lang w:val="en-US"/>
        </w:rPr>
        <w:t xml:space="preserve"> grow if the fung</w:t>
      </w:r>
      <w:r w:rsidR="00FF5535">
        <w:rPr>
          <w:lang w:val="en-US"/>
        </w:rPr>
        <w:t>us</w:t>
      </w:r>
      <w:r>
        <w:rPr>
          <w:lang w:val="en-US"/>
        </w:rPr>
        <w:t xml:space="preserve"> is not present.  This means that they cannot</w:t>
      </w:r>
      <w:r w:rsidR="00D43B9A">
        <w:rPr>
          <w:lang w:val="en-US"/>
        </w:rPr>
        <w:t xml:space="preserve"> be transplanted and suffer if new soil </w:t>
      </w:r>
      <w:r>
        <w:rPr>
          <w:lang w:val="en-US"/>
        </w:rPr>
        <w:t xml:space="preserve">is </w:t>
      </w:r>
      <w:r w:rsidR="00D43B9A">
        <w:rPr>
          <w:lang w:val="en-US"/>
        </w:rPr>
        <w:t xml:space="preserve">brought in.  </w:t>
      </w:r>
    </w:p>
    <w:p w14:paraId="4D6605DE" w14:textId="7AC73B8F" w:rsidR="00784B2E" w:rsidRDefault="00784B2E" w:rsidP="001B071F">
      <w:pPr>
        <w:pStyle w:val="Heading3"/>
      </w:pPr>
      <w:bookmarkStart w:id="62" w:name="_Toc92438497"/>
      <w:r w:rsidRPr="00784B2E">
        <w:t xml:space="preserve">Urban </w:t>
      </w:r>
      <w:r w:rsidR="006F76E8">
        <w:t>F</w:t>
      </w:r>
      <w:r w:rsidRPr="00784B2E">
        <w:t xml:space="preserve">lower </w:t>
      </w:r>
      <w:r w:rsidR="00452387">
        <w:t>M</w:t>
      </w:r>
      <w:r w:rsidRPr="00784B2E">
        <w:t>eadows</w:t>
      </w:r>
      <w:bookmarkEnd w:id="62"/>
      <w:r>
        <w:t xml:space="preserve">  </w:t>
      </w:r>
    </w:p>
    <w:p w14:paraId="38B60BF6" w14:textId="2608B373" w:rsidR="00F3170A" w:rsidRPr="00FD2B77" w:rsidRDefault="006F76E8" w:rsidP="00FD2B77">
      <w:pPr>
        <w:rPr>
          <w:lang w:val="en-US"/>
        </w:rPr>
      </w:pPr>
      <w:r>
        <w:rPr>
          <w:lang w:val="en-US"/>
        </w:rPr>
        <w:t>These are the meadows that are created each spring on areas of land owned by South Ribble.  The</w:t>
      </w:r>
      <w:r w:rsidR="00C759EC">
        <w:rPr>
          <w:lang w:val="en-US"/>
        </w:rPr>
        <w:t>y</w:t>
      </w:r>
      <w:r>
        <w:rPr>
          <w:lang w:val="en-US"/>
        </w:rPr>
        <w:t xml:space="preserve"> use annual non-native seed mixes and are labour and cost intensive as the area has to be cut, sprayed, rotovated, sown with seed and then cut down at the end of the season.  They do however look very nice and provide a short-term source of nectar for our pollinators.  They should not be created in areas where there is any chance of the seeds spreading into wild areas of the Borough.  </w:t>
      </w:r>
    </w:p>
    <w:p w14:paraId="07850DD4" w14:textId="320D0643" w:rsidR="004132A2" w:rsidRPr="008C2D3A" w:rsidRDefault="004132A2" w:rsidP="001B071F">
      <w:pPr>
        <w:pStyle w:val="Heading3"/>
      </w:pPr>
      <w:bookmarkStart w:id="63" w:name="_Toc92438498"/>
      <w:r w:rsidRPr="008C2D3A">
        <w:t>Amenity grassland</w:t>
      </w:r>
      <w:bookmarkEnd w:id="63"/>
    </w:p>
    <w:p w14:paraId="2E87BC3C" w14:textId="77777777" w:rsidR="001609A1" w:rsidRDefault="006F76E8" w:rsidP="00402D1B">
      <w:pPr>
        <w:rPr>
          <w:lang w:val="en-US"/>
        </w:rPr>
      </w:pPr>
      <w:r>
        <w:rPr>
          <w:lang w:val="en-US"/>
        </w:rPr>
        <w:t>This refers to all areas of mown grass such as sports pitches and parks.  It is of some use</w:t>
      </w:r>
      <w:r w:rsidR="00C67646">
        <w:rPr>
          <w:lang w:val="en-US"/>
        </w:rPr>
        <w:t xml:space="preserve"> for foraging birds</w:t>
      </w:r>
      <w:r>
        <w:rPr>
          <w:lang w:val="en-US"/>
        </w:rPr>
        <w:t>,</w:t>
      </w:r>
      <w:r w:rsidR="00C67646">
        <w:rPr>
          <w:lang w:val="en-US"/>
        </w:rPr>
        <w:t xml:space="preserve"> </w:t>
      </w:r>
      <w:r>
        <w:rPr>
          <w:lang w:val="en-US"/>
        </w:rPr>
        <w:t xml:space="preserve">such as starlings and blackbirds </w:t>
      </w:r>
      <w:r w:rsidR="00C67646">
        <w:rPr>
          <w:lang w:val="en-US"/>
        </w:rPr>
        <w:t>looking for worms</w:t>
      </w:r>
      <w:r>
        <w:rPr>
          <w:lang w:val="en-US"/>
        </w:rPr>
        <w:t xml:space="preserve">, but its main use is for </w:t>
      </w:r>
    </w:p>
    <w:p w14:paraId="304C0DAF" w14:textId="3A1ACA74" w:rsidR="001609A1" w:rsidRDefault="001609A1" w:rsidP="00402D1B">
      <w:pPr>
        <w:rPr>
          <w:lang w:val="en-US"/>
        </w:rPr>
      </w:pPr>
      <w:r>
        <w:rPr>
          <w:noProof/>
          <w:lang w:val="en-US"/>
        </w:rPr>
        <w:lastRenderedPageBreak/>
        <mc:AlternateContent>
          <mc:Choice Requires="wpg">
            <w:drawing>
              <wp:anchor distT="0" distB="0" distL="114300" distR="114300" simplePos="0" relativeHeight="251718656" behindDoc="0" locked="0" layoutInCell="1" allowOverlap="1" wp14:anchorId="190ABBDF" wp14:editId="10C838BD">
                <wp:simplePos x="0" y="0"/>
                <wp:positionH relativeFrom="column">
                  <wp:posOffset>425343</wp:posOffset>
                </wp:positionH>
                <wp:positionV relativeFrom="paragraph">
                  <wp:posOffset>-7</wp:posOffset>
                </wp:positionV>
                <wp:extent cx="4868545" cy="3652520"/>
                <wp:effectExtent l="0" t="0" r="8255" b="5080"/>
                <wp:wrapTopAndBottom/>
                <wp:docPr id="45" name="Group 45"/>
                <wp:cNvGraphicFramePr/>
                <a:graphic xmlns:a="http://schemas.openxmlformats.org/drawingml/2006/main">
                  <a:graphicData uri="http://schemas.microsoft.com/office/word/2010/wordprocessingGroup">
                    <wpg:wgp>
                      <wpg:cNvGrpSpPr/>
                      <wpg:grpSpPr>
                        <a:xfrm>
                          <a:off x="0" y="0"/>
                          <a:ext cx="4868545" cy="3652520"/>
                          <a:chOff x="0" y="0"/>
                          <a:chExt cx="4868545" cy="3652520"/>
                        </a:xfrm>
                      </wpg:grpSpPr>
                      <pic:pic xmlns:pic="http://schemas.openxmlformats.org/drawingml/2006/picture">
                        <pic:nvPicPr>
                          <pic:cNvPr id="10" name="Picture 10"/>
                          <pic:cNvPicPr>
                            <a:picLocks noChangeAspect="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4868545" cy="3652520"/>
                          </a:xfrm>
                          <a:prstGeom prst="rect">
                            <a:avLst/>
                          </a:prstGeom>
                          <a:noFill/>
                          <a:ln>
                            <a:noFill/>
                          </a:ln>
                        </pic:spPr>
                      </pic:pic>
                      <wps:wsp>
                        <wps:cNvPr id="44" name="Text Box 44"/>
                        <wps:cNvSpPr txBox="1"/>
                        <wps:spPr>
                          <a:xfrm>
                            <a:off x="3474720" y="3323645"/>
                            <a:ext cx="1264257" cy="246491"/>
                          </a:xfrm>
                          <a:prstGeom prst="rect">
                            <a:avLst/>
                          </a:prstGeom>
                          <a:solidFill>
                            <a:schemeClr val="bg1"/>
                          </a:solidFill>
                          <a:ln w="6350">
                            <a:noFill/>
                          </a:ln>
                        </wps:spPr>
                        <wps:txbx>
                          <w:txbxContent>
                            <w:p w14:paraId="292CB011" w14:textId="00075750" w:rsidR="00D14601" w:rsidRPr="001200C6" w:rsidRDefault="00D14601" w:rsidP="001200C6">
                              <w:pPr>
                                <w:jc w:val="center"/>
                                <w:rPr>
                                  <w:lang w:val="en-US"/>
                                </w:rPr>
                              </w:pPr>
                              <w:r w:rsidRPr="001200C6">
                                <w:rPr>
                                  <w:lang w:val="en-US"/>
                                </w:rPr>
                                <w:t>Urban meadow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90ABBDF" id="Group 45" o:spid="_x0000_s1062" style="position:absolute;margin-left:33.5pt;margin-top:0;width:383.35pt;height:287.6pt;z-index:251718656" coordsize="48685,365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">
                <v:shape id="Picture 10" o:spid="_x0000_s1063" type="#_x0000_t75" style="position:absolute;width:48685;height:36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">
                  <v:imagedata r:id="rId35" o:title=""/>
                </v:shape>
                <v:shape id="Text Box 44" o:spid="_x0000_s1064" type="#_x0000_t202" style="position:absolute;left:34747;top:33236;width:12642;height:2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" fillcolor="white [3212]" stroked="f" strokeweight=".5pt">
                  <v:textbox>
                    <w:txbxContent>
                      <w:p w14:paraId="292CB011" w14:textId="00075750" w:rsidR="00D14601" w:rsidRPr="001200C6" w:rsidRDefault="00D14601" w:rsidP="001200C6">
                        <w:pPr>
                          <w:jc w:val="center"/>
                          <w:rPr>
                            <w:lang w:val="en-US"/>
                          </w:rPr>
                        </w:pPr>
                        <w:r w:rsidRPr="001200C6">
                          <w:rPr>
                            <w:lang w:val="en-US"/>
                          </w:rPr>
                          <w:t>Urban meadow</w:t>
                        </w:r>
                      </w:p>
                    </w:txbxContent>
                  </v:textbox>
                </v:shape>
                <w10:wrap type="topAndBottom"/>
              </v:group>
            </w:pict>
          </mc:Fallback>
        </mc:AlternateContent>
      </w:r>
    </w:p>
    <w:p w14:paraId="725B00EB" w14:textId="6C9F660C" w:rsidR="003E44DC" w:rsidRDefault="006F76E8" w:rsidP="00402D1B">
      <w:pPr>
        <w:rPr>
          <w:lang w:val="en-US"/>
        </w:rPr>
      </w:pPr>
      <w:r>
        <w:rPr>
          <w:lang w:val="en-US"/>
        </w:rPr>
        <w:t xml:space="preserve">recreation. </w:t>
      </w:r>
      <w:r w:rsidR="00C67646">
        <w:rPr>
          <w:lang w:val="en-US"/>
        </w:rPr>
        <w:t xml:space="preserve"> If m</w:t>
      </w:r>
      <w:r>
        <w:rPr>
          <w:lang w:val="en-US"/>
        </w:rPr>
        <w:t xml:space="preserve">own in a way where species such as daisy, clover and dandelion are allowed to flower, it </w:t>
      </w:r>
      <w:r w:rsidR="00C67646">
        <w:rPr>
          <w:lang w:val="en-US"/>
        </w:rPr>
        <w:t>can be useful for pollinators</w:t>
      </w:r>
      <w:r w:rsidR="00EC335D">
        <w:rPr>
          <w:lang w:val="en-US"/>
        </w:rPr>
        <w:t>.</w:t>
      </w:r>
      <w:r w:rsidR="00C67646">
        <w:rPr>
          <w:lang w:val="en-US"/>
        </w:rPr>
        <w:t xml:space="preserve"> </w:t>
      </w:r>
    </w:p>
    <w:p w14:paraId="16BCC918" w14:textId="4844CB8B" w:rsidR="00402D1B" w:rsidRDefault="00402D1B" w:rsidP="00402D1B">
      <w:pPr>
        <w:rPr>
          <w:lang w:val="en-US"/>
        </w:rPr>
      </w:pPr>
      <w:r>
        <w:rPr>
          <w:lang w:val="en-US"/>
        </w:rPr>
        <w:t>Adjust</w:t>
      </w:r>
      <w:r w:rsidR="006F76E8">
        <w:rPr>
          <w:lang w:val="en-US"/>
        </w:rPr>
        <w:t>ing our</w:t>
      </w:r>
      <w:r>
        <w:rPr>
          <w:lang w:val="en-US"/>
        </w:rPr>
        <w:t xml:space="preserve"> maintenance regimes</w:t>
      </w:r>
      <w:r w:rsidR="006F76E8">
        <w:rPr>
          <w:lang w:val="en-US"/>
        </w:rPr>
        <w:t xml:space="preserve"> to include different sward heights by differential mowing around the boundaries, would </w:t>
      </w:r>
      <w:r>
        <w:rPr>
          <w:lang w:val="en-US"/>
        </w:rPr>
        <w:t xml:space="preserve">increase biodiversity and </w:t>
      </w:r>
      <w:r w:rsidR="006F76E8">
        <w:rPr>
          <w:lang w:val="en-US"/>
        </w:rPr>
        <w:t xml:space="preserve">allow us an </w:t>
      </w:r>
      <w:r>
        <w:rPr>
          <w:lang w:val="en-US"/>
        </w:rPr>
        <w:t xml:space="preserve">opportunity to increase the natural value of our urban areas.  </w:t>
      </w:r>
    </w:p>
    <w:p w14:paraId="1241713C" w14:textId="56A7286C" w:rsidR="00452387" w:rsidRDefault="00452387" w:rsidP="00402D1B">
      <w:pPr>
        <w:rPr>
          <w:lang w:val="en-US"/>
        </w:rPr>
      </w:pPr>
      <w:r>
        <w:rPr>
          <w:lang w:val="en-US"/>
        </w:rPr>
        <w:t xml:space="preserve">The threats to our grasslands are </w:t>
      </w:r>
    </w:p>
    <w:p w14:paraId="5AEE162E" w14:textId="6C32F787" w:rsidR="00452387" w:rsidRDefault="00452387" w:rsidP="00452387">
      <w:pPr>
        <w:pStyle w:val="ListParagraph"/>
        <w:numPr>
          <w:ilvl w:val="0"/>
          <w:numId w:val="42"/>
        </w:numPr>
        <w:rPr>
          <w:lang w:val="en-US"/>
        </w:rPr>
      </w:pPr>
      <w:r>
        <w:rPr>
          <w:lang w:val="en-US"/>
        </w:rPr>
        <w:t>Mismanagement</w:t>
      </w:r>
    </w:p>
    <w:p w14:paraId="3A1CC9E6" w14:textId="2E5B8148" w:rsidR="005D3E64" w:rsidRDefault="005D3E64" w:rsidP="00452387">
      <w:pPr>
        <w:pStyle w:val="ListParagraph"/>
        <w:numPr>
          <w:ilvl w:val="0"/>
          <w:numId w:val="42"/>
        </w:numPr>
        <w:rPr>
          <w:lang w:val="en-US"/>
        </w:rPr>
      </w:pPr>
      <w:r>
        <w:rPr>
          <w:lang w:val="en-US"/>
        </w:rPr>
        <w:t>Development</w:t>
      </w:r>
    </w:p>
    <w:p w14:paraId="077B7ADB" w14:textId="1A7E5193" w:rsidR="005D3E64" w:rsidRDefault="005D3E64" w:rsidP="00452387">
      <w:pPr>
        <w:pStyle w:val="ListParagraph"/>
        <w:numPr>
          <w:ilvl w:val="0"/>
          <w:numId w:val="42"/>
        </w:numPr>
        <w:rPr>
          <w:lang w:val="en-US"/>
        </w:rPr>
      </w:pPr>
      <w:r>
        <w:rPr>
          <w:lang w:val="en-US"/>
        </w:rPr>
        <w:t>Tree planting</w:t>
      </w:r>
    </w:p>
    <w:p w14:paraId="7B0C2B9F" w14:textId="679E7B28" w:rsidR="005D3E64" w:rsidRDefault="005D3E64" w:rsidP="00452387">
      <w:pPr>
        <w:pStyle w:val="ListParagraph"/>
        <w:numPr>
          <w:ilvl w:val="0"/>
          <w:numId w:val="42"/>
        </w:numPr>
        <w:rPr>
          <w:lang w:val="en-US"/>
        </w:rPr>
      </w:pPr>
      <w:r>
        <w:rPr>
          <w:lang w:val="en-US"/>
        </w:rPr>
        <w:t>Disturbance</w:t>
      </w:r>
    </w:p>
    <w:p w14:paraId="45E79229" w14:textId="75287AE6" w:rsidR="005D3E64" w:rsidRDefault="005D3E64" w:rsidP="00452387">
      <w:pPr>
        <w:pStyle w:val="ListParagraph"/>
        <w:numPr>
          <w:ilvl w:val="0"/>
          <w:numId w:val="42"/>
        </w:numPr>
        <w:rPr>
          <w:lang w:val="en-US"/>
        </w:rPr>
      </w:pPr>
      <w:r>
        <w:rPr>
          <w:lang w:val="en-US"/>
        </w:rPr>
        <w:t>Difficulties in creating new natural meadows</w:t>
      </w:r>
    </w:p>
    <w:p w14:paraId="2CFFC543" w14:textId="422B3F16" w:rsidR="005D3E64" w:rsidRDefault="005D3E64" w:rsidP="00452387">
      <w:pPr>
        <w:pStyle w:val="ListParagraph"/>
        <w:numPr>
          <w:ilvl w:val="0"/>
          <w:numId w:val="42"/>
        </w:numPr>
        <w:rPr>
          <w:lang w:val="en-US"/>
        </w:rPr>
      </w:pPr>
      <w:r>
        <w:rPr>
          <w:lang w:val="en-US"/>
        </w:rPr>
        <w:t>Pesticide use</w:t>
      </w:r>
    </w:p>
    <w:p w14:paraId="759757A5" w14:textId="33C859BB" w:rsidR="005D3E64" w:rsidRDefault="005D3E64" w:rsidP="00452387">
      <w:pPr>
        <w:pStyle w:val="ListParagraph"/>
        <w:numPr>
          <w:ilvl w:val="0"/>
          <w:numId w:val="42"/>
        </w:numPr>
        <w:rPr>
          <w:lang w:val="en-US"/>
        </w:rPr>
      </w:pPr>
      <w:r>
        <w:rPr>
          <w:lang w:val="en-US"/>
        </w:rPr>
        <w:t>Seed from non-native (urban meadows) spreading in to the wild</w:t>
      </w:r>
    </w:p>
    <w:p w14:paraId="282721E4" w14:textId="6303DE20" w:rsidR="00C014F7" w:rsidRPr="00C014F7" w:rsidRDefault="00C014F7" w:rsidP="00C014F7">
      <w:pPr>
        <w:rPr>
          <w:b/>
          <w:bCs/>
          <w:lang w:val="en-US"/>
        </w:rPr>
      </w:pPr>
      <w:r w:rsidRPr="00C014F7">
        <w:rPr>
          <w:b/>
          <w:bCs/>
          <w:lang w:val="en-US"/>
        </w:rPr>
        <w:t>Invasive Non-Native Species Management</w:t>
      </w:r>
    </w:p>
    <w:p w14:paraId="266D5701" w14:textId="613CE8E7" w:rsidR="00C014F7" w:rsidRPr="00C014F7" w:rsidRDefault="00C014F7" w:rsidP="00C014F7">
      <w:pPr>
        <w:rPr>
          <w:lang w:val="en-US"/>
        </w:rPr>
      </w:pPr>
      <w:r>
        <w:rPr>
          <w:lang w:val="en-US"/>
        </w:rPr>
        <w:t>Whilst there are currently no INNS occurring in South Ribble’s grasslands it should still be monitored.  INNS such as Himalayan balsam and Japanese knotweed can</w:t>
      </w:r>
      <w:r w:rsidR="00B14EED">
        <w:rPr>
          <w:lang w:val="en-US"/>
        </w:rPr>
        <w:t xml:space="preserve"> easily</w:t>
      </w:r>
      <w:r>
        <w:rPr>
          <w:lang w:val="en-US"/>
        </w:rPr>
        <w:t xml:space="preserve"> encroach or be introduced from other areas.  </w:t>
      </w:r>
    </w:p>
    <w:p w14:paraId="62EB9424" w14:textId="224FAF8B" w:rsidR="00402D1B" w:rsidRPr="00452387" w:rsidRDefault="005E2FDA" w:rsidP="000227B8">
      <w:pPr>
        <w:pStyle w:val="Heading2"/>
        <w:rPr>
          <w:lang w:val="en-US"/>
        </w:rPr>
      </w:pPr>
      <w:bookmarkStart w:id="64" w:name="_Toc92438499"/>
      <w:r w:rsidRPr="00452387">
        <w:rPr>
          <w:lang w:val="en-US"/>
        </w:rPr>
        <w:t xml:space="preserve">Coastal </w:t>
      </w:r>
      <w:r w:rsidR="00EC335D" w:rsidRPr="00452387">
        <w:rPr>
          <w:lang w:val="en-US"/>
        </w:rPr>
        <w:t xml:space="preserve">Floodplain and </w:t>
      </w:r>
      <w:r w:rsidRPr="00452387">
        <w:rPr>
          <w:lang w:val="en-US"/>
        </w:rPr>
        <w:t>Grazing Marsh</w:t>
      </w:r>
      <w:bookmarkEnd w:id="64"/>
    </w:p>
    <w:p w14:paraId="371762DC" w14:textId="1360314B" w:rsidR="00EC335D" w:rsidRPr="00DE70C4" w:rsidRDefault="00EC335D" w:rsidP="00F94C83">
      <w:pPr>
        <w:pStyle w:val="ListParagraph"/>
        <w:spacing w:line="276" w:lineRule="auto"/>
        <w:ind w:left="0"/>
        <w:rPr>
          <w:rFonts w:ascii="Arial" w:hAnsi="Arial" w:cs="Arial"/>
          <w:lang w:val="en-US"/>
        </w:rPr>
      </w:pPr>
      <w:r>
        <w:rPr>
          <w:lang w:val="en-US"/>
        </w:rPr>
        <w:t xml:space="preserve">Priority habitat description - </w:t>
      </w:r>
      <w:r w:rsidRPr="00EC335D">
        <w:rPr>
          <w:rFonts w:ascii="Arial" w:hAnsi="Arial" w:cs="Arial"/>
          <w:i/>
          <w:iCs/>
          <w:lang w:val="en-US"/>
        </w:rPr>
        <w:t>periodically inundated pasture or meadow with ditches containing standing brackish or fresh water.  Grazed or hay</w:t>
      </w:r>
      <w:r w:rsidR="00F94C83">
        <w:rPr>
          <w:rFonts w:ascii="Arial" w:hAnsi="Arial" w:cs="Arial"/>
          <w:i/>
          <w:iCs/>
          <w:lang w:val="en-US"/>
        </w:rPr>
        <w:t xml:space="preserve"> or</w:t>
      </w:r>
      <w:r w:rsidRPr="00EC335D">
        <w:rPr>
          <w:rFonts w:ascii="Arial" w:hAnsi="Arial" w:cs="Arial"/>
          <w:i/>
          <w:iCs/>
          <w:lang w:val="en-US"/>
        </w:rPr>
        <w:t xml:space="preserve"> silage crops</w:t>
      </w:r>
      <w:r>
        <w:rPr>
          <w:rFonts w:ascii="Arial" w:hAnsi="Arial" w:cs="Arial"/>
          <w:i/>
          <w:iCs/>
          <w:lang w:val="en-US"/>
        </w:rPr>
        <w:t>.</w:t>
      </w:r>
    </w:p>
    <w:p w14:paraId="2060995A" w14:textId="20752AA1" w:rsidR="00EC335D" w:rsidRDefault="00EC335D" w:rsidP="00402D1B">
      <w:pPr>
        <w:rPr>
          <w:lang w:val="en-US"/>
        </w:rPr>
      </w:pPr>
      <w:r>
        <w:rPr>
          <w:lang w:val="en-US"/>
        </w:rPr>
        <w:lastRenderedPageBreak/>
        <w:t xml:space="preserve">This is limited to the Ribble Estuary and is not under the ownership or management of </w:t>
      </w:r>
      <w:r w:rsidRPr="00EC335D">
        <w:rPr>
          <w:lang w:val="en-US"/>
        </w:rPr>
        <w:t>South Ribble Borough Council</w:t>
      </w:r>
      <w:r>
        <w:rPr>
          <w:lang w:val="en-US"/>
        </w:rPr>
        <w:t xml:space="preserve"> but still forms an important habitat within our Borough.</w:t>
      </w:r>
    </w:p>
    <w:p w14:paraId="415FA646" w14:textId="1DF19611" w:rsidR="005E2FDA" w:rsidRPr="00452387" w:rsidRDefault="005E2FDA" w:rsidP="000227B8">
      <w:pPr>
        <w:pStyle w:val="Heading2"/>
        <w:rPr>
          <w:lang w:val="en-US"/>
        </w:rPr>
      </w:pPr>
      <w:bookmarkStart w:id="65" w:name="_Toc92438500"/>
      <w:r w:rsidRPr="00452387">
        <w:rPr>
          <w:lang w:val="en-US"/>
        </w:rPr>
        <w:t xml:space="preserve">Arable </w:t>
      </w:r>
      <w:r w:rsidR="005D3E64">
        <w:rPr>
          <w:lang w:val="en-US"/>
        </w:rPr>
        <w:t>F</w:t>
      </w:r>
      <w:r w:rsidRPr="00452387">
        <w:rPr>
          <w:lang w:val="en-US"/>
        </w:rPr>
        <w:t xml:space="preserve">ield </w:t>
      </w:r>
      <w:r w:rsidR="005D3E64">
        <w:rPr>
          <w:lang w:val="en-US"/>
        </w:rPr>
        <w:t>M</w:t>
      </w:r>
      <w:r w:rsidRPr="00452387">
        <w:rPr>
          <w:lang w:val="en-US"/>
        </w:rPr>
        <w:t>argins</w:t>
      </w:r>
      <w:bookmarkEnd w:id="65"/>
    </w:p>
    <w:p w14:paraId="7B4633BA" w14:textId="77777777" w:rsidR="00F94C83" w:rsidRDefault="009A4A9E" w:rsidP="00F94C83">
      <w:pPr>
        <w:autoSpaceDE w:val="0"/>
        <w:autoSpaceDN w:val="0"/>
        <w:adjustRightInd w:val="0"/>
        <w:spacing w:after="0"/>
        <w:rPr>
          <w:i/>
          <w:iCs/>
          <w:lang w:val="en-US"/>
        </w:rPr>
      </w:pPr>
      <w:r>
        <w:rPr>
          <w:lang w:val="en-US"/>
        </w:rPr>
        <w:t xml:space="preserve">Priority habitat description - </w:t>
      </w:r>
      <w:r w:rsidRPr="009A4A9E">
        <w:rPr>
          <w:rFonts w:ascii="ArialMT" w:hAnsi="ArialMT" w:cs="ArialMT"/>
          <w:i/>
          <w:iCs/>
        </w:rPr>
        <w:t xml:space="preserve">herbaceous strips or blocks around arable fields that are managed specifically to provide benefits for wildlife. </w:t>
      </w:r>
      <w:r>
        <w:rPr>
          <w:rFonts w:ascii="ArialMT" w:hAnsi="ArialMT" w:cs="ArialMT"/>
          <w:i/>
          <w:iCs/>
        </w:rPr>
        <w:t xml:space="preserve"> </w:t>
      </w:r>
    </w:p>
    <w:p w14:paraId="358C241F" w14:textId="77777777" w:rsidR="00F94C83" w:rsidRDefault="00F94C83" w:rsidP="00F94C83">
      <w:pPr>
        <w:autoSpaceDE w:val="0"/>
        <w:autoSpaceDN w:val="0"/>
        <w:adjustRightInd w:val="0"/>
        <w:spacing w:after="0"/>
        <w:rPr>
          <w:i/>
          <w:iCs/>
          <w:lang w:val="en-US"/>
        </w:rPr>
      </w:pPr>
    </w:p>
    <w:p w14:paraId="0C06E116" w14:textId="6E81CFE5" w:rsidR="00EC335D" w:rsidRPr="00F94C83" w:rsidRDefault="00EC335D" w:rsidP="00F94C83">
      <w:pPr>
        <w:autoSpaceDE w:val="0"/>
        <w:autoSpaceDN w:val="0"/>
        <w:adjustRightInd w:val="0"/>
        <w:spacing w:after="0"/>
        <w:rPr>
          <w:i/>
          <w:iCs/>
          <w:lang w:val="en-US"/>
        </w:rPr>
      </w:pPr>
      <w:r>
        <w:rPr>
          <w:lang w:val="en-US"/>
        </w:rPr>
        <w:t xml:space="preserve">Large areas of the Borough are used for farming and this landscape is characteristic of the eastern and western parishes.  </w:t>
      </w:r>
      <w:r w:rsidR="00F94C83">
        <w:rPr>
          <w:lang w:val="en-US"/>
        </w:rPr>
        <w:t xml:space="preserve"> Whilst under private ownership and management these field</w:t>
      </w:r>
      <w:r w:rsidR="00C759EC">
        <w:rPr>
          <w:lang w:val="en-US"/>
        </w:rPr>
        <w:t>s and their</w:t>
      </w:r>
      <w:r w:rsidR="00F94C83">
        <w:rPr>
          <w:lang w:val="en-US"/>
        </w:rPr>
        <w:t xml:space="preserve"> margins provide an important habitat within our Borough.  </w:t>
      </w:r>
    </w:p>
    <w:p w14:paraId="53D3247F" w14:textId="6FE4EC20" w:rsidR="000227B8" w:rsidRDefault="000227B8" w:rsidP="00402D1B">
      <w:pPr>
        <w:rPr>
          <w:lang w:val="en-US"/>
        </w:rPr>
      </w:pPr>
    </w:p>
    <w:p w14:paraId="029F2277" w14:textId="3CE2E56F" w:rsidR="00402D1B" w:rsidRPr="00452387" w:rsidRDefault="001200C6" w:rsidP="000227B8">
      <w:pPr>
        <w:pStyle w:val="Heading2"/>
        <w:rPr>
          <w:lang w:val="en-US"/>
        </w:rPr>
      </w:pPr>
      <w:bookmarkStart w:id="66" w:name="_Toc92438501"/>
      <w:r>
        <w:rPr>
          <w:noProof/>
        </w:rPr>
        <mc:AlternateContent>
          <mc:Choice Requires="wps">
            <w:drawing>
              <wp:anchor distT="0" distB="0" distL="114300" distR="114300" simplePos="0" relativeHeight="251720704" behindDoc="0" locked="0" layoutInCell="1" allowOverlap="1" wp14:anchorId="67889B41" wp14:editId="02F53BFF">
                <wp:simplePos x="0" y="0"/>
                <wp:positionH relativeFrom="column">
                  <wp:posOffset>3307743</wp:posOffset>
                </wp:positionH>
                <wp:positionV relativeFrom="paragraph">
                  <wp:posOffset>55659</wp:posOffset>
                </wp:positionV>
                <wp:extent cx="1558455" cy="36576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1558455" cy="365760"/>
                        </a:xfrm>
                        <a:prstGeom prst="rect">
                          <a:avLst/>
                        </a:prstGeom>
                        <a:noFill/>
                        <a:ln w="6350">
                          <a:noFill/>
                        </a:ln>
                      </wps:spPr>
                      <wps:txbx>
                        <w:txbxContent>
                          <w:p w14:paraId="164744CC" w14:textId="08EF6CE0" w:rsidR="00D14601" w:rsidRPr="00942264" w:rsidRDefault="00D14601" w:rsidP="001200C6">
                            <w:pPr>
                              <w:rPr>
                                <w:b/>
                                <w:bCs/>
                                <w:lang w:val="en-US"/>
                              </w:rPr>
                            </w:pPr>
                            <w:r>
                              <w:rPr>
                                <w:b/>
                                <w:bCs/>
                                <w:lang w:val="en-US"/>
                              </w:rPr>
                              <w:t>Robin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889B41" id="Text Box 46" o:spid="_x0000_s1065" type="#_x0000_t202" style="position:absolute;margin-left:260.45pt;margin-top:4.4pt;width:122.7pt;height:28.8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" filled="f" stroked="f" strokeweight=".5pt">
                <v:textbox>
                  <w:txbxContent>
                    <w:p w14:paraId="164744CC" w14:textId="08EF6CE0" w:rsidR="00D14601" w:rsidRPr="00942264" w:rsidRDefault="00D14601" w:rsidP="001200C6">
                      <w:pPr>
                        <w:rPr>
                          <w:b/>
                          <w:bCs/>
                          <w:lang w:val="en-US"/>
                        </w:rPr>
                      </w:pPr>
                      <w:r>
                        <w:rPr>
                          <w:b/>
                          <w:bCs/>
                          <w:lang w:val="en-US"/>
                        </w:rPr>
                        <w:t>Robin</w:t>
                      </w:r>
                    </w:p>
                  </w:txbxContent>
                </v:textbox>
              </v:shape>
            </w:pict>
          </mc:Fallback>
        </mc:AlternateContent>
      </w:r>
      <w:r w:rsidR="004D6797">
        <w:rPr>
          <w:noProof/>
        </w:rPr>
        <w:drawing>
          <wp:anchor distT="0" distB="0" distL="114300" distR="114300" simplePos="0" relativeHeight="251677696" behindDoc="0" locked="0" layoutInCell="1" allowOverlap="1" wp14:anchorId="586CAF01" wp14:editId="150B55E5">
            <wp:simplePos x="0" y="0"/>
            <wp:positionH relativeFrom="column">
              <wp:posOffset>3305225</wp:posOffset>
            </wp:positionH>
            <wp:positionV relativeFrom="paragraph">
              <wp:posOffset>55427</wp:posOffset>
            </wp:positionV>
            <wp:extent cx="3130550" cy="396494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3130550" cy="39649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6797">
        <w:rPr>
          <w:lang w:val="en-US"/>
        </w:rPr>
        <w:t>Ur</w:t>
      </w:r>
      <w:r w:rsidR="004D6797" w:rsidRPr="00452387">
        <w:rPr>
          <w:lang w:val="en-US"/>
        </w:rPr>
        <w:t>ban</w:t>
      </w:r>
      <w:r w:rsidR="00402D1B" w:rsidRPr="00452387">
        <w:rPr>
          <w:lang w:val="en-US"/>
        </w:rPr>
        <w:t xml:space="preserve"> Green Space</w:t>
      </w:r>
      <w:r w:rsidR="00F94C83" w:rsidRPr="00452387">
        <w:rPr>
          <w:lang w:val="en-US"/>
        </w:rPr>
        <w:t xml:space="preserve">, Gardens, Allotments and </w:t>
      </w:r>
      <w:r w:rsidR="00402D1B" w:rsidRPr="00452387">
        <w:rPr>
          <w:lang w:val="en-US"/>
        </w:rPr>
        <w:t>Cemeteries</w:t>
      </w:r>
      <w:bookmarkEnd w:id="66"/>
    </w:p>
    <w:p w14:paraId="2DF9EC99" w14:textId="1F5AF439" w:rsidR="00402D1B" w:rsidRDefault="00F94C83" w:rsidP="00402D1B">
      <w:pPr>
        <w:rPr>
          <w:lang w:val="en-US"/>
        </w:rPr>
      </w:pPr>
      <w:r>
        <w:rPr>
          <w:lang w:val="en-US"/>
        </w:rPr>
        <w:t>These urban areas can b</w:t>
      </w:r>
      <w:r w:rsidR="00402D1B" w:rsidRPr="00DE70C4">
        <w:rPr>
          <w:lang w:val="en-US"/>
        </w:rPr>
        <w:t>e a haven for wildlife,</w:t>
      </w:r>
      <w:r>
        <w:rPr>
          <w:lang w:val="en-US"/>
        </w:rPr>
        <w:t xml:space="preserve"> creating a mosaic of different habitats that</w:t>
      </w:r>
      <w:r w:rsidR="00402D1B" w:rsidRPr="00DE70C4">
        <w:rPr>
          <w:lang w:val="en-US"/>
        </w:rPr>
        <w:t xml:space="preserve"> link </w:t>
      </w:r>
      <w:r>
        <w:rPr>
          <w:lang w:val="en-US"/>
        </w:rPr>
        <w:t xml:space="preserve">urban </w:t>
      </w:r>
      <w:r w:rsidR="00402D1B" w:rsidRPr="00DE70C4">
        <w:rPr>
          <w:lang w:val="en-US"/>
        </w:rPr>
        <w:t xml:space="preserve">areas </w:t>
      </w:r>
      <w:r>
        <w:rPr>
          <w:lang w:val="en-US"/>
        </w:rPr>
        <w:t>to the</w:t>
      </w:r>
      <w:r w:rsidR="00402D1B" w:rsidRPr="00DE70C4">
        <w:rPr>
          <w:lang w:val="en-US"/>
        </w:rPr>
        <w:t xml:space="preserve"> countryside</w:t>
      </w:r>
      <w:r>
        <w:rPr>
          <w:lang w:val="en-US"/>
        </w:rPr>
        <w:t xml:space="preserve">.  </w:t>
      </w:r>
    </w:p>
    <w:p w14:paraId="08F0A896" w14:textId="6456E68D" w:rsidR="005D3E64" w:rsidRDefault="00F94C83" w:rsidP="00402D1B">
      <w:pPr>
        <w:rPr>
          <w:lang w:val="en-US"/>
        </w:rPr>
      </w:pPr>
      <w:r>
        <w:rPr>
          <w:lang w:val="en-US"/>
        </w:rPr>
        <w:t>F</w:t>
      </w:r>
      <w:r w:rsidR="00402D1B" w:rsidRPr="00DE70C4">
        <w:rPr>
          <w:lang w:val="en-US"/>
        </w:rPr>
        <w:t>ormal planting in town centers and on Worden Park</w:t>
      </w:r>
      <w:r>
        <w:rPr>
          <w:lang w:val="en-US"/>
        </w:rPr>
        <w:t xml:space="preserve"> </w:t>
      </w:r>
      <w:r w:rsidR="005D3E64">
        <w:rPr>
          <w:lang w:val="en-US"/>
        </w:rPr>
        <w:t xml:space="preserve">is </w:t>
      </w:r>
      <w:r>
        <w:rPr>
          <w:lang w:val="en-US"/>
        </w:rPr>
        <w:t xml:space="preserve">aesthetically pleasing </w:t>
      </w:r>
      <w:r w:rsidR="005D3E64">
        <w:rPr>
          <w:lang w:val="en-US"/>
        </w:rPr>
        <w:t xml:space="preserve">and </w:t>
      </w:r>
      <w:r>
        <w:rPr>
          <w:lang w:val="en-US"/>
        </w:rPr>
        <w:t>provide</w:t>
      </w:r>
      <w:r w:rsidR="005D3E64">
        <w:rPr>
          <w:lang w:val="en-US"/>
        </w:rPr>
        <w:t>s</w:t>
      </w:r>
      <w:r>
        <w:rPr>
          <w:lang w:val="en-US"/>
        </w:rPr>
        <w:t xml:space="preserve"> a </w:t>
      </w:r>
      <w:r w:rsidR="005D3E64">
        <w:rPr>
          <w:lang w:val="en-US"/>
        </w:rPr>
        <w:t xml:space="preserve">short-term </w:t>
      </w:r>
      <w:r>
        <w:rPr>
          <w:lang w:val="en-US"/>
        </w:rPr>
        <w:t>s</w:t>
      </w:r>
      <w:r w:rsidR="00402D1B" w:rsidRPr="00DE70C4">
        <w:rPr>
          <w:lang w:val="en-US"/>
        </w:rPr>
        <w:t xml:space="preserve">ource of nectar for many insects </w:t>
      </w:r>
      <w:r w:rsidR="005D3E64">
        <w:rPr>
          <w:lang w:val="en-US"/>
        </w:rPr>
        <w:t>which</w:t>
      </w:r>
      <w:r w:rsidR="00402D1B" w:rsidRPr="00DE70C4">
        <w:rPr>
          <w:lang w:val="en-US"/>
        </w:rPr>
        <w:t xml:space="preserve"> in turn provide food for birds and bats</w:t>
      </w:r>
      <w:r w:rsidR="005D3E64">
        <w:rPr>
          <w:lang w:val="en-US"/>
        </w:rPr>
        <w:t>.</w:t>
      </w:r>
      <w:r w:rsidR="00402D1B" w:rsidRPr="00DE70C4">
        <w:rPr>
          <w:lang w:val="en-US"/>
        </w:rPr>
        <w:t xml:space="preserve"> </w:t>
      </w:r>
    </w:p>
    <w:p w14:paraId="22006943" w14:textId="348388BD" w:rsidR="00F94C83" w:rsidRDefault="00402D1B" w:rsidP="00402D1B">
      <w:pPr>
        <w:rPr>
          <w:lang w:val="en-US"/>
        </w:rPr>
      </w:pPr>
      <w:r w:rsidRPr="00DE70C4">
        <w:rPr>
          <w:lang w:val="en-US"/>
        </w:rPr>
        <w:t xml:space="preserve">Residents’ gardens </w:t>
      </w:r>
      <w:r w:rsidR="00F94C83">
        <w:rPr>
          <w:lang w:val="en-US"/>
        </w:rPr>
        <w:t>and allotments</w:t>
      </w:r>
      <w:r w:rsidRPr="00DE70C4">
        <w:rPr>
          <w:lang w:val="en-US"/>
        </w:rPr>
        <w:t xml:space="preserve"> a</w:t>
      </w:r>
      <w:r w:rsidR="005D3E64">
        <w:rPr>
          <w:lang w:val="en-US"/>
        </w:rPr>
        <w:t>re an</w:t>
      </w:r>
      <w:r w:rsidRPr="00DE70C4">
        <w:rPr>
          <w:lang w:val="en-US"/>
        </w:rPr>
        <w:t xml:space="preserve"> important part of South Ribble’s biodiversity.  They provide important food sources of nectar and berries supporting our wildlife throughout the year.  </w:t>
      </w:r>
      <w:r>
        <w:rPr>
          <w:lang w:val="en-US"/>
        </w:rPr>
        <w:t>Garden ponds, trees, hedges, compost heaps</w:t>
      </w:r>
      <w:r w:rsidR="00C014F7">
        <w:rPr>
          <w:lang w:val="en-US"/>
        </w:rPr>
        <w:t xml:space="preserve"> and </w:t>
      </w:r>
      <w:r>
        <w:rPr>
          <w:lang w:val="en-US"/>
        </w:rPr>
        <w:t xml:space="preserve">flower beds all support a diverse range of species and are often essential for their survival.  Biodiversity gains are best where gardens adjoin each other, where mature trees are retained, and ponds created.  </w:t>
      </w:r>
      <w:r w:rsidR="00F94C83">
        <w:rPr>
          <w:lang w:val="en-US"/>
        </w:rPr>
        <w:t>These gardens c</w:t>
      </w:r>
      <w:r>
        <w:rPr>
          <w:lang w:val="en-US"/>
        </w:rPr>
        <w:t xml:space="preserve">reate a network of green corridors and patches which </w:t>
      </w:r>
      <w:r w:rsidR="005D3E64">
        <w:rPr>
          <w:lang w:val="en-US"/>
        </w:rPr>
        <w:t xml:space="preserve">helps to </w:t>
      </w:r>
      <w:r>
        <w:rPr>
          <w:lang w:val="en-US"/>
        </w:rPr>
        <w:t xml:space="preserve">facilitate the movement of species between areas.  </w:t>
      </w:r>
    </w:p>
    <w:p w14:paraId="0E1E8075" w14:textId="0F221A19" w:rsidR="00402D1B" w:rsidRDefault="00402D1B" w:rsidP="00402D1B">
      <w:pPr>
        <w:rPr>
          <w:lang w:val="en-US"/>
        </w:rPr>
      </w:pPr>
      <w:r>
        <w:rPr>
          <w:lang w:val="en-US"/>
        </w:rPr>
        <w:t xml:space="preserve">Leaving space for nature in a garden means cutting hedges outside of bird breeding season, having wildlife ponds rather than </w:t>
      </w:r>
      <w:r w:rsidR="00F94C83">
        <w:rPr>
          <w:lang w:val="en-US"/>
        </w:rPr>
        <w:t>fishponds</w:t>
      </w:r>
      <w:r>
        <w:rPr>
          <w:lang w:val="en-US"/>
        </w:rPr>
        <w:t>, leaving wild areas with piles of leaves and sticks/logs</w:t>
      </w:r>
      <w:r w:rsidR="00F94C83">
        <w:rPr>
          <w:lang w:val="en-US"/>
        </w:rPr>
        <w:t xml:space="preserve"> and building a compost heap</w:t>
      </w:r>
      <w:r>
        <w:rPr>
          <w:lang w:val="en-US"/>
        </w:rPr>
        <w:t>.  Avoiding the use of pesticides and slug pellets wherever possible will also help wildlife</w:t>
      </w:r>
      <w:r w:rsidR="00F94C83">
        <w:rPr>
          <w:lang w:val="en-US"/>
        </w:rPr>
        <w:t xml:space="preserve">.  </w:t>
      </w:r>
      <w:r>
        <w:rPr>
          <w:lang w:val="en-US"/>
        </w:rPr>
        <w:t>Compost heaps provide nesting sites for hedgehog and grass snake, garden ponds</w:t>
      </w:r>
      <w:r w:rsidR="00F94C83">
        <w:rPr>
          <w:lang w:val="en-US"/>
        </w:rPr>
        <w:t xml:space="preserve"> are refuges and breeding areas</w:t>
      </w:r>
      <w:r>
        <w:rPr>
          <w:lang w:val="en-US"/>
        </w:rPr>
        <w:t xml:space="preserve"> for frogs, toads and newts, </w:t>
      </w:r>
      <w:r w:rsidR="00F94C83">
        <w:rPr>
          <w:lang w:val="en-US"/>
        </w:rPr>
        <w:t xml:space="preserve">and </w:t>
      </w:r>
      <w:r>
        <w:rPr>
          <w:lang w:val="en-US"/>
        </w:rPr>
        <w:t xml:space="preserve">flowering plants and shrubs </w:t>
      </w:r>
      <w:r w:rsidR="00F94C83">
        <w:rPr>
          <w:lang w:val="en-US"/>
        </w:rPr>
        <w:t xml:space="preserve">are a </w:t>
      </w:r>
      <w:r>
        <w:rPr>
          <w:lang w:val="en-US"/>
        </w:rPr>
        <w:t xml:space="preserve">food source for bees and butterflies and other insects. </w:t>
      </w:r>
    </w:p>
    <w:p w14:paraId="32BE4687" w14:textId="4E7FD0E3" w:rsidR="005D3E64" w:rsidRDefault="005D3E64" w:rsidP="00402D1B">
      <w:pPr>
        <w:rPr>
          <w:lang w:val="en-US"/>
        </w:rPr>
      </w:pPr>
      <w:r>
        <w:rPr>
          <w:lang w:val="en-US"/>
        </w:rPr>
        <w:t>The threats to our urban greenspaces are</w:t>
      </w:r>
    </w:p>
    <w:p w14:paraId="3975B4F5" w14:textId="7E8D6071" w:rsidR="005D3E64" w:rsidRDefault="005D3E64" w:rsidP="005D3E64">
      <w:pPr>
        <w:pStyle w:val="ListParagraph"/>
        <w:numPr>
          <w:ilvl w:val="0"/>
          <w:numId w:val="43"/>
        </w:numPr>
        <w:rPr>
          <w:lang w:val="en-US"/>
        </w:rPr>
      </w:pPr>
      <w:r>
        <w:rPr>
          <w:lang w:val="en-US"/>
        </w:rPr>
        <w:t>Development</w:t>
      </w:r>
    </w:p>
    <w:p w14:paraId="1495775C" w14:textId="0B6AB5C8" w:rsidR="005D3E64" w:rsidRDefault="005D3E64" w:rsidP="005D3E64">
      <w:pPr>
        <w:pStyle w:val="ListParagraph"/>
        <w:numPr>
          <w:ilvl w:val="0"/>
          <w:numId w:val="43"/>
        </w:numPr>
        <w:rPr>
          <w:lang w:val="en-US"/>
        </w:rPr>
      </w:pPr>
      <w:r>
        <w:rPr>
          <w:lang w:val="en-US"/>
        </w:rPr>
        <w:t>Hard landscaping of gardens</w:t>
      </w:r>
    </w:p>
    <w:p w14:paraId="54199777" w14:textId="5ED47FB0" w:rsidR="005D3E64" w:rsidRDefault="005D3E64" w:rsidP="005D3E64">
      <w:pPr>
        <w:pStyle w:val="ListParagraph"/>
        <w:numPr>
          <w:ilvl w:val="0"/>
          <w:numId w:val="43"/>
        </w:numPr>
        <w:rPr>
          <w:lang w:val="en-US"/>
        </w:rPr>
      </w:pPr>
      <w:r>
        <w:rPr>
          <w:lang w:val="en-US"/>
        </w:rPr>
        <w:lastRenderedPageBreak/>
        <w:t>Taming the wild</w:t>
      </w:r>
    </w:p>
    <w:p w14:paraId="4E43567A" w14:textId="66963927" w:rsidR="00B14EED" w:rsidRPr="00B14EED" w:rsidRDefault="005D3E64" w:rsidP="00B14EED">
      <w:pPr>
        <w:pStyle w:val="ListParagraph"/>
        <w:numPr>
          <w:ilvl w:val="0"/>
          <w:numId w:val="43"/>
        </w:numPr>
        <w:rPr>
          <w:lang w:val="en-US"/>
        </w:rPr>
      </w:pPr>
      <w:r>
        <w:rPr>
          <w:lang w:val="en-US"/>
        </w:rPr>
        <w:t>Over manicured gardens</w:t>
      </w:r>
    </w:p>
    <w:p w14:paraId="2E2E452A" w14:textId="45493C48" w:rsidR="009026D7" w:rsidRPr="005D3E64" w:rsidRDefault="005D3E64" w:rsidP="006C1474">
      <w:pPr>
        <w:pStyle w:val="Heading1"/>
      </w:pPr>
      <w:bookmarkStart w:id="67" w:name="_Toc92438502"/>
      <w:r>
        <w:t>A Pollinator Pledge</w:t>
      </w:r>
      <w:bookmarkEnd w:id="67"/>
    </w:p>
    <w:p w14:paraId="4B5D1C6A" w14:textId="7710529E" w:rsidR="001200C6" w:rsidRDefault="00DD1151" w:rsidP="00402D1B">
      <w:r>
        <w:t xml:space="preserve">The </w:t>
      </w:r>
      <w:r w:rsidR="009026D7">
        <w:t xml:space="preserve">UK has </w:t>
      </w:r>
      <w:r>
        <w:t xml:space="preserve">more than </w:t>
      </w:r>
      <w:r w:rsidR="009026D7">
        <w:t>1500 species of pollinating insects, including bees, wasps, hoverflies, beetles, butterflies and moths</w:t>
      </w:r>
      <w:r w:rsidR="005D3E64">
        <w:t>.  T</w:t>
      </w:r>
      <w:r w:rsidR="009026D7">
        <w:t>rends show</w:t>
      </w:r>
      <w:r>
        <w:t xml:space="preserve"> a </w:t>
      </w:r>
      <w:r w:rsidR="009026D7">
        <w:t>steady decline</w:t>
      </w:r>
      <w:r>
        <w:t xml:space="preserve"> in numbers</w:t>
      </w:r>
      <w:r w:rsidR="009026D7">
        <w:t xml:space="preserve"> over last 50 years</w:t>
      </w:r>
      <w:r>
        <w:t xml:space="preserve">.  </w:t>
      </w:r>
      <w:r w:rsidR="00684625">
        <w:t xml:space="preserve">Pollinators are essential to our survival.  </w:t>
      </w:r>
    </w:p>
    <w:p w14:paraId="2E1CB5EB" w14:textId="2BFABA88" w:rsidR="008C2D3A" w:rsidRDefault="00DD1151" w:rsidP="00402D1B">
      <w:r>
        <w:t xml:space="preserve">As an Authority we will </w:t>
      </w:r>
    </w:p>
    <w:p w14:paraId="048E43D9" w14:textId="58B95414" w:rsidR="00DD1151" w:rsidRDefault="00DD1151" w:rsidP="00DD1151">
      <w:pPr>
        <w:pStyle w:val="ListParagraph"/>
        <w:numPr>
          <w:ilvl w:val="0"/>
          <w:numId w:val="40"/>
        </w:numPr>
      </w:pPr>
      <w:r>
        <w:t>Plant more native species of trees and plants that provide fruit and flowers</w:t>
      </w:r>
    </w:p>
    <w:p w14:paraId="460FA1DC" w14:textId="43AC138A" w:rsidR="00DD1151" w:rsidRDefault="00DD1151" w:rsidP="00DD1151">
      <w:pPr>
        <w:pStyle w:val="ListParagraph"/>
        <w:numPr>
          <w:ilvl w:val="0"/>
          <w:numId w:val="40"/>
        </w:numPr>
      </w:pPr>
      <w:r>
        <w:t>Leave areas to grow ‘wild’ to support pollinators</w:t>
      </w:r>
    </w:p>
    <w:p w14:paraId="1301E7D9" w14:textId="048961E0" w:rsidR="00DD1151" w:rsidRDefault="00DD1151" w:rsidP="00DD1151">
      <w:pPr>
        <w:pStyle w:val="ListParagraph"/>
        <w:numPr>
          <w:ilvl w:val="0"/>
          <w:numId w:val="40"/>
        </w:numPr>
      </w:pPr>
      <w:r>
        <w:t xml:space="preserve">Change our mowing regimes to allow plants to flower and leave </w:t>
      </w:r>
      <w:r w:rsidR="00684625">
        <w:t>areas of longer grass along boundaries, especially hedgerows</w:t>
      </w:r>
    </w:p>
    <w:p w14:paraId="0B4C410A" w14:textId="6416C18F" w:rsidR="00DD1151" w:rsidRDefault="00684625" w:rsidP="00684625">
      <w:pPr>
        <w:pStyle w:val="ListParagraph"/>
        <w:numPr>
          <w:ilvl w:val="0"/>
          <w:numId w:val="40"/>
        </w:numPr>
      </w:pPr>
      <w:r>
        <w:t>Increase the quantity of dead wood and bare soil</w:t>
      </w:r>
      <w:r w:rsidR="005D3E64">
        <w:t xml:space="preserve"> patches</w:t>
      </w:r>
    </w:p>
    <w:p w14:paraId="430D288E" w14:textId="742018F7" w:rsidR="00684625" w:rsidRDefault="00684625" w:rsidP="00DD1151">
      <w:pPr>
        <w:pStyle w:val="ListParagraph"/>
        <w:numPr>
          <w:ilvl w:val="0"/>
          <w:numId w:val="40"/>
        </w:numPr>
      </w:pPr>
      <w:r>
        <w:t xml:space="preserve">Continue to monitor pesticide use.  </w:t>
      </w:r>
    </w:p>
    <w:p w14:paraId="0E5C2A09" w14:textId="5F4515A2" w:rsidR="00684625" w:rsidRDefault="00684625" w:rsidP="00DD1151">
      <w:pPr>
        <w:pStyle w:val="ListParagraph"/>
        <w:numPr>
          <w:ilvl w:val="0"/>
          <w:numId w:val="40"/>
        </w:numPr>
      </w:pPr>
      <w:r>
        <w:t>Introduce artificial habitats for our pollinators, such as bee bricks</w:t>
      </w:r>
    </w:p>
    <w:p w14:paraId="0B1A62E2" w14:textId="18276558" w:rsidR="008C2D3A" w:rsidRDefault="005D3E64" w:rsidP="00402D1B">
      <w:pPr>
        <w:pStyle w:val="ListParagraph"/>
        <w:numPr>
          <w:ilvl w:val="0"/>
          <w:numId w:val="40"/>
        </w:numPr>
      </w:pPr>
      <w:r>
        <w:t>Interpretation and explanation of ‘Wild’ areas</w:t>
      </w:r>
      <w:r w:rsidR="001200C6">
        <w:rPr>
          <w:noProof/>
        </w:rPr>
        <mc:AlternateContent>
          <mc:Choice Requires="wpg">
            <w:drawing>
              <wp:anchor distT="0" distB="0" distL="114300" distR="114300" simplePos="0" relativeHeight="251723776" behindDoc="0" locked="0" layoutInCell="1" allowOverlap="1" wp14:anchorId="6DD82443" wp14:editId="6EEAE4C5">
                <wp:simplePos x="0" y="0"/>
                <wp:positionH relativeFrom="column">
                  <wp:posOffset>2940299</wp:posOffset>
                </wp:positionH>
                <wp:positionV relativeFrom="paragraph">
                  <wp:posOffset>115294</wp:posOffset>
                </wp:positionV>
                <wp:extent cx="3313430" cy="2486025"/>
                <wp:effectExtent l="0" t="0" r="1270" b="9525"/>
                <wp:wrapSquare wrapText="bothSides"/>
                <wp:docPr id="48" name="Group 48"/>
                <wp:cNvGraphicFramePr/>
                <a:graphic xmlns:a="http://schemas.openxmlformats.org/drawingml/2006/main">
                  <a:graphicData uri="http://schemas.microsoft.com/office/word/2010/wordprocessingGroup">
                    <wpg:wgp>
                      <wpg:cNvGrpSpPr/>
                      <wpg:grpSpPr>
                        <a:xfrm>
                          <a:off x="0" y="0"/>
                          <a:ext cx="3313430" cy="2486025"/>
                          <a:chOff x="0" y="0"/>
                          <a:chExt cx="3313430" cy="2486025"/>
                        </a:xfrm>
                      </wpg:grpSpPr>
                      <pic:pic xmlns:pic="http://schemas.openxmlformats.org/drawingml/2006/picture">
                        <pic:nvPicPr>
                          <pic:cNvPr id="19" name="Picture 19"/>
                          <pic:cNvPicPr>
                            <a:picLocks noChangeAspect="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3313430" cy="2486025"/>
                          </a:xfrm>
                          <a:prstGeom prst="rect">
                            <a:avLst/>
                          </a:prstGeom>
                          <a:noFill/>
                          <a:ln>
                            <a:noFill/>
                          </a:ln>
                        </pic:spPr>
                      </pic:pic>
                      <wps:wsp>
                        <wps:cNvPr id="47" name="Text Box 47"/>
                        <wps:cNvSpPr txBox="1"/>
                        <wps:spPr>
                          <a:xfrm>
                            <a:off x="79513" y="87464"/>
                            <a:ext cx="1049572" cy="270345"/>
                          </a:xfrm>
                          <a:prstGeom prst="rect">
                            <a:avLst/>
                          </a:prstGeom>
                          <a:solidFill>
                            <a:schemeClr val="bg1"/>
                          </a:solidFill>
                          <a:ln w="6350">
                            <a:noFill/>
                          </a:ln>
                        </wps:spPr>
                        <wps:txbx>
                          <w:txbxContent>
                            <w:p w14:paraId="64307084" w14:textId="79580A5F" w:rsidR="00D14601" w:rsidRPr="001200C6" w:rsidRDefault="00D14601" w:rsidP="001200C6">
                              <w:pPr>
                                <w:jc w:val="center"/>
                                <w:rPr>
                                  <w:lang w:val="en-US"/>
                                </w:rPr>
                              </w:pPr>
                              <w:r w:rsidRPr="001200C6">
                                <w:rPr>
                                  <w:lang w:val="en-US"/>
                                </w:rPr>
                                <w:t>Red admiral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DD82443" id="Group 48" o:spid="_x0000_s1066" style="position:absolute;left:0;text-align:left;margin-left:231.5pt;margin-top:9.1pt;width:260.9pt;height:195.75pt;z-index:251723776" coordsize="33134,24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">
                <v:shape id="Picture 19" o:spid="_x0000_s1067" type="#_x0000_t75" style="position:absolute;width:33134;height:24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">
                  <v:imagedata r:id="rId38" o:title=""/>
                </v:shape>
                <v:shape id="Text Box 47" o:spid="_x0000_s1068" type="#_x0000_t202" style="position:absolute;left:795;top:874;width:10495;height:2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" fillcolor="white [3212]" stroked="f" strokeweight=".5pt">
                  <v:textbox>
                    <w:txbxContent>
                      <w:p w14:paraId="64307084" w14:textId="79580A5F" w:rsidR="00D14601" w:rsidRPr="001200C6" w:rsidRDefault="00D14601" w:rsidP="001200C6">
                        <w:pPr>
                          <w:jc w:val="center"/>
                          <w:rPr>
                            <w:lang w:val="en-US"/>
                          </w:rPr>
                        </w:pPr>
                        <w:r w:rsidRPr="001200C6">
                          <w:rPr>
                            <w:lang w:val="en-US"/>
                          </w:rPr>
                          <w:t>Red admiral</w:t>
                        </w:r>
                      </w:p>
                    </w:txbxContent>
                  </v:textbox>
                </v:shape>
                <w10:wrap type="square"/>
              </v:group>
            </w:pict>
          </mc:Fallback>
        </mc:AlternateContent>
      </w:r>
    </w:p>
    <w:p w14:paraId="40B9EC37" w14:textId="78AA4553" w:rsidR="008C2D3A" w:rsidRPr="005D3E64" w:rsidRDefault="005D3E64" w:rsidP="006C1474">
      <w:pPr>
        <w:pStyle w:val="Heading1"/>
      </w:pPr>
      <w:bookmarkStart w:id="68" w:name="_Toc92438503"/>
      <w:r>
        <w:t>Pesticide and Herbicide Use</w:t>
      </w:r>
      <w:bookmarkEnd w:id="68"/>
    </w:p>
    <w:p w14:paraId="105ADE55" w14:textId="527C7218" w:rsidR="00400AA7" w:rsidRDefault="00FE73F4" w:rsidP="00400AA7">
      <w:r>
        <w:t>Nationally it is recognised that the use of pesticides and herbicides should be reduced.  As a Council we</w:t>
      </w:r>
      <w:r w:rsidR="00400AA7">
        <w:t xml:space="preserve"> will strive to reduce use of pesticides and continue to test and trial other alternatives and where feasibly possible instigate alternative measures using up to date guidance from the Government, European Assessment Group on Glyphosates (AGG) and Suppliers</w:t>
      </w:r>
    </w:p>
    <w:p w14:paraId="1F83C960" w14:textId="5E052992" w:rsidR="00F2749D" w:rsidRDefault="00F2749D" w:rsidP="00402D1B">
      <w:r>
        <w:t xml:space="preserve">The best way of reducing pesticide use is to change our management practices and leave areas ‘wild’ to benefit wildlife.  Not spraying areas and allowing weeds to grow will allow biodiversity gain but will need to be clearly explained to residents.  </w:t>
      </w:r>
    </w:p>
    <w:p w14:paraId="7C1C223C" w14:textId="46AE3ABF" w:rsidR="00DD1151" w:rsidRPr="005D3E64" w:rsidRDefault="005D3E64" w:rsidP="006C1474">
      <w:pPr>
        <w:pStyle w:val="Heading1"/>
      </w:pPr>
      <w:bookmarkStart w:id="69" w:name="_Toc92438504"/>
      <w:r>
        <w:t>Community Involvement</w:t>
      </w:r>
      <w:bookmarkEnd w:id="69"/>
      <w:r>
        <w:t xml:space="preserve"> </w:t>
      </w:r>
    </w:p>
    <w:p w14:paraId="01F630F5" w14:textId="2EB2C3E9" w:rsidR="00B64593" w:rsidRDefault="00DD1151" w:rsidP="008C2D3A">
      <w:r>
        <w:t xml:space="preserve">There are many ways that residents can become involved with enhancing the biodiversity of the Borough.  We will continue to provide volunteering opportunities via our network of </w:t>
      </w:r>
      <w:r w:rsidR="005D3E64">
        <w:t>‘</w:t>
      </w:r>
      <w:r>
        <w:t>Friends of</w:t>
      </w:r>
      <w:r w:rsidR="005D3E64">
        <w:t>’</w:t>
      </w:r>
      <w:r>
        <w:t xml:space="preserve"> Groups across the Borough.  We will continue to engage with Forest Schools, Eco Councils and uniformed groups to provide support and opportunities for them to become involved in conservation projects in our parks or on their own land.  </w:t>
      </w:r>
    </w:p>
    <w:p w14:paraId="6F00218B" w14:textId="51666090" w:rsidR="00B64593" w:rsidRDefault="00B64593" w:rsidP="008C2D3A"/>
    <w:p w14:paraId="2E679606" w14:textId="77777777" w:rsidR="0097723C" w:rsidRDefault="0097723C" w:rsidP="008C2D3A"/>
    <w:p w14:paraId="4CECB3FF" w14:textId="77777777" w:rsidR="0097723C" w:rsidRDefault="0097723C">
      <w:r>
        <w:br w:type="page"/>
      </w:r>
    </w:p>
    <w:p w14:paraId="05DD160A" w14:textId="3672DC8E" w:rsidR="00402D1B" w:rsidRDefault="0097723C" w:rsidP="0097723C">
      <w:pPr>
        <w:pStyle w:val="Heading1"/>
      </w:pPr>
      <w:r>
        <w:lastRenderedPageBreak/>
        <w:t>An Action Plan for South Ribble’s Biodiversity</w:t>
      </w:r>
    </w:p>
    <w:p w14:paraId="6DC00812" w14:textId="1011D899" w:rsidR="005A0588" w:rsidRDefault="0097723C" w:rsidP="0097723C">
      <w:pPr>
        <w:rPr>
          <w:rFonts w:ascii="Arial" w:hAnsi="Arial" w:cs="Arial"/>
          <w:lang w:val="en-US"/>
        </w:rPr>
      </w:pPr>
      <w:ins w:id="70" w:author="Neil Martin" w:date="2022-01-06T16:29:00Z">
        <w:r w:rsidRPr="0097723C">
          <w:rPr>
            <w:rFonts w:ascii="Arial" w:hAnsi="Arial" w:cs="Arial"/>
            <w:lang w:val="en-US"/>
          </w:rPr>
          <w:t xml:space="preserve">Over the course of the next year the Council will </w:t>
        </w:r>
      </w:ins>
      <w:r w:rsidR="005A0588">
        <w:rPr>
          <w:rFonts w:ascii="Arial" w:hAnsi="Arial" w:cs="Arial"/>
          <w:lang w:val="en-US"/>
        </w:rPr>
        <w:t>consult with staff and partners to put together a detailed Biodiversity Action Plan to sit with this Strategy.</w:t>
      </w:r>
      <w:r w:rsidR="00BF51BF">
        <w:rPr>
          <w:rFonts w:ascii="Arial" w:hAnsi="Arial" w:cs="Arial"/>
          <w:lang w:val="en-US"/>
        </w:rPr>
        <w:t xml:space="preserve">  </w:t>
      </w:r>
      <w:r w:rsidR="003D7B20">
        <w:rPr>
          <w:rFonts w:ascii="Arial" w:hAnsi="Arial" w:cs="Arial"/>
          <w:lang w:val="en-US"/>
        </w:rPr>
        <w:t>This</w:t>
      </w:r>
      <w:r w:rsidR="00BF51BF">
        <w:rPr>
          <w:rFonts w:ascii="Arial" w:hAnsi="Arial" w:cs="Arial"/>
          <w:lang w:val="en-US"/>
        </w:rPr>
        <w:t xml:space="preserve"> will include; </w:t>
      </w:r>
    </w:p>
    <w:p w14:paraId="224DA4C4" w14:textId="2D7B6C11" w:rsidR="003D7B20" w:rsidRDefault="003D7B20" w:rsidP="00745620">
      <w:pPr>
        <w:pStyle w:val="ListParagraph"/>
        <w:numPr>
          <w:ilvl w:val="0"/>
          <w:numId w:val="54"/>
        </w:numPr>
        <w:spacing w:line="360" w:lineRule="auto"/>
      </w:pPr>
      <w:r>
        <w:t>Conduct</w:t>
      </w:r>
      <w:r w:rsidR="00F52A4E">
        <w:t>ing</w:t>
      </w:r>
      <w:r>
        <w:t xml:space="preserve"> desk based and field surveys to gather baseline data for biodiversity (species and habitats) in South Ribble</w:t>
      </w:r>
    </w:p>
    <w:p w14:paraId="51D83D90" w14:textId="25F03F69" w:rsidR="003D7B20" w:rsidRDefault="003D7B20" w:rsidP="00745620">
      <w:pPr>
        <w:pStyle w:val="ListParagraph"/>
        <w:numPr>
          <w:ilvl w:val="0"/>
          <w:numId w:val="54"/>
        </w:numPr>
        <w:spacing w:line="360" w:lineRule="auto"/>
      </w:pPr>
      <w:r>
        <w:t>Link</w:t>
      </w:r>
      <w:r w:rsidR="00F52A4E">
        <w:t>ing</w:t>
      </w:r>
      <w:r>
        <w:t xml:space="preserve"> with Lancashire Local Nature Partnership and other relevant local and national bodies</w:t>
      </w:r>
    </w:p>
    <w:p w14:paraId="5BE49304" w14:textId="59E1A61D" w:rsidR="003D7B20" w:rsidRDefault="003D7B20" w:rsidP="00745620">
      <w:pPr>
        <w:pStyle w:val="ListParagraph"/>
        <w:numPr>
          <w:ilvl w:val="0"/>
          <w:numId w:val="54"/>
        </w:numPr>
        <w:spacing w:line="360" w:lineRule="auto"/>
      </w:pPr>
      <w:r>
        <w:t>Inform</w:t>
      </w:r>
      <w:r w:rsidR="00F52A4E">
        <w:t>ing</w:t>
      </w:r>
      <w:r>
        <w:t xml:space="preserve"> and educat</w:t>
      </w:r>
      <w:r w:rsidR="00F52A4E">
        <w:t>ing</w:t>
      </w:r>
      <w:r>
        <w:t xml:space="preserve"> staff, landowners and residents about Invasive Non-Native Species</w:t>
      </w:r>
    </w:p>
    <w:p w14:paraId="7EA2B0E9" w14:textId="25FA1388" w:rsidR="003D7B20" w:rsidRDefault="003D7B20" w:rsidP="00745620">
      <w:pPr>
        <w:pStyle w:val="ListParagraph"/>
        <w:numPr>
          <w:ilvl w:val="0"/>
          <w:numId w:val="54"/>
        </w:numPr>
        <w:spacing w:line="360" w:lineRule="auto"/>
      </w:pPr>
      <w:r>
        <w:t>Continu</w:t>
      </w:r>
      <w:r w:rsidR="00F52A4E">
        <w:t>ing</w:t>
      </w:r>
      <w:r>
        <w:t xml:space="preserve"> with and introduc</w:t>
      </w:r>
      <w:r w:rsidR="00F52A4E">
        <w:t>ing</w:t>
      </w:r>
      <w:r>
        <w:t xml:space="preserve"> new biodiversity friendly management practices on SRBC land</w:t>
      </w:r>
    </w:p>
    <w:p w14:paraId="74B96140" w14:textId="762A8BC9" w:rsidR="003D7B20" w:rsidRDefault="003D7B20" w:rsidP="00745620">
      <w:pPr>
        <w:pStyle w:val="ListParagraph"/>
        <w:numPr>
          <w:ilvl w:val="0"/>
          <w:numId w:val="54"/>
        </w:numPr>
        <w:spacing w:line="360" w:lineRule="auto"/>
      </w:pPr>
      <w:r>
        <w:t>Develop</w:t>
      </w:r>
      <w:r w:rsidR="00F52A4E">
        <w:t>ing</w:t>
      </w:r>
      <w:r>
        <w:t xml:space="preserve"> the Council’s response to Biodiversity Net Gain in the planning process</w:t>
      </w:r>
    </w:p>
    <w:p w14:paraId="6F6E2052" w14:textId="55522A0E" w:rsidR="00F52A4E" w:rsidRDefault="00F52A4E" w:rsidP="00745620">
      <w:pPr>
        <w:pStyle w:val="ListParagraph"/>
        <w:numPr>
          <w:ilvl w:val="0"/>
          <w:numId w:val="54"/>
        </w:numPr>
        <w:spacing w:line="360" w:lineRule="auto"/>
      </w:pPr>
      <w:r>
        <w:t>Developing a communication plan for biodiversity</w:t>
      </w:r>
      <w:r w:rsidR="00CC7E47">
        <w:t xml:space="preserve"> including an element of Citizen Science to enable residents to be involved</w:t>
      </w:r>
    </w:p>
    <w:p w14:paraId="2F8EDA1C" w14:textId="325E5F1B" w:rsidR="00F52A4E" w:rsidRDefault="00745620" w:rsidP="00745620">
      <w:pPr>
        <w:pStyle w:val="ListParagraph"/>
        <w:numPr>
          <w:ilvl w:val="0"/>
          <w:numId w:val="54"/>
        </w:numPr>
        <w:spacing w:line="360" w:lineRule="auto"/>
      </w:pPr>
      <w:r>
        <w:t xml:space="preserve">Ensuring where site management plans exist for our sites that they have an up to date section on biodiversity.  </w:t>
      </w:r>
    </w:p>
    <w:p w14:paraId="697365CC" w14:textId="3167E413" w:rsidR="00745620" w:rsidRDefault="00745620" w:rsidP="00745620">
      <w:pPr>
        <w:pStyle w:val="ListParagraph"/>
        <w:numPr>
          <w:ilvl w:val="0"/>
          <w:numId w:val="54"/>
        </w:numPr>
        <w:spacing w:line="360" w:lineRule="auto"/>
      </w:pPr>
      <w:r>
        <w:t>Identifying sites that would benefit from the development of new management plans</w:t>
      </w:r>
    </w:p>
    <w:p w14:paraId="79A580D2" w14:textId="4C243513" w:rsidR="00C20E9C" w:rsidRDefault="00C20E9C" w:rsidP="00745620">
      <w:pPr>
        <w:pStyle w:val="ListParagraph"/>
        <w:numPr>
          <w:ilvl w:val="0"/>
          <w:numId w:val="54"/>
        </w:numPr>
        <w:spacing w:line="360" w:lineRule="auto"/>
      </w:pPr>
      <w:r>
        <w:t xml:space="preserve">Continuing to </w:t>
      </w:r>
      <w:r w:rsidR="00CC7E47">
        <w:t>support Friends of Groups across our parks and open spaces</w:t>
      </w:r>
    </w:p>
    <w:p w14:paraId="2414F983" w14:textId="135A987B" w:rsidR="00CC7E47" w:rsidRPr="003D7B20" w:rsidRDefault="00CC7E47" w:rsidP="00745620">
      <w:pPr>
        <w:pStyle w:val="ListParagraph"/>
        <w:numPr>
          <w:ilvl w:val="0"/>
          <w:numId w:val="54"/>
        </w:numPr>
        <w:spacing w:line="360" w:lineRule="auto"/>
      </w:pPr>
      <w:r>
        <w:t>Continuing to improve habitats for our pollinating species</w:t>
      </w:r>
    </w:p>
    <w:p w14:paraId="6DFA2D64" w14:textId="7418476F" w:rsidR="0097723C" w:rsidRDefault="0097723C" w:rsidP="00057998">
      <w:pPr>
        <w:pStyle w:val="ListParagraph"/>
        <w:numPr>
          <w:ilvl w:val="0"/>
          <w:numId w:val="54"/>
        </w:numPr>
      </w:pPr>
      <w:r>
        <w:br w:type="page"/>
      </w:r>
    </w:p>
    <w:p w14:paraId="6C73D034" w14:textId="2C1ECC1F" w:rsidR="00E105DE" w:rsidRDefault="00E105DE" w:rsidP="006C1474">
      <w:pPr>
        <w:pStyle w:val="Heading1"/>
      </w:pPr>
      <w:bookmarkStart w:id="71" w:name="_Toc92438505"/>
      <w:r>
        <w:lastRenderedPageBreak/>
        <w:t>References</w:t>
      </w:r>
      <w:bookmarkEnd w:id="71"/>
    </w:p>
    <w:p w14:paraId="48BFFC87" w14:textId="2D386143" w:rsidR="00205593" w:rsidRPr="009E7AA1" w:rsidRDefault="00205593" w:rsidP="00205593">
      <w:pPr>
        <w:rPr>
          <w:rFonts w:ascii="Arial" w:hAnsi="Arial" w:cs="Arial"/>
          <w:lang w:val="en-US"/>
        </w:rPr>
      </w:pPr>
      <w:r>
        <w:rPr>
          <w:rFonts w:ascii="Arial" w:hAnsi="Arial" w:cs="Arial"/>
          <w:lang w:val="en-US"/>
        </w:rPr>
        <w:t xml:space="preserve">Natural Environment and Rural Communities Act 2006 </w:t>
      </w:r>
      <w:hyperlink r:id="rId39" w:history="1">
        <w:r w:rsidRPr="00215A0F">
          <w:rPr>
            <w:rStyle w:val="Hyperlink"/>
            <w:rFonts w:ascii="Arial" w:hAnsi="Arial" w:cs="Arial"/>
            <w:lang w:val="en-US"/>
          </w:rPr>
          <w:t>https://www.legislation.gov.uk/ukpga/2006/16/section/40/2011-04-22?timeline=true</w:t>
        </w:r>
      </w:hyperlink>
      <w:r w:rsidR="009E7AA1">
        <w:rPr>
          <w:rStyle w:val="Hyperlink"/>
          <w:rFonts w:ascii="Arial" w:hAnsi="Arial" w:cs="Arial"/>
          <w:u w:val="none"/>
          <w:lang w:val="en-US"/>
        </w:rPr>
        <w:t xml:space="preserve"> </w:t>
      </w:r>
      <w:r w:rsidR="009E7AA1" w:rsidRPr="009E7AA1">
        <w:rPr>
          <w:rStyle w:val="Hyperlink"/>
          <w:rFonts w:ascii="Arial" w:hAnsi="Arial" w:cs="Arial"/>
          <w:color w:val="auto"/>
          <w:u w:val="none"/>
          <w:lang w:val="en-US"/>
        </w:rPr>
        <w:t>[online] a</w:t>
      </w:r>
      <w:r w:rsidR="009E7AA1">
        <w:rPr>
          <w:rStyle w:val="Hyperlink"/>
          <w:rFonts w:ascii="Arial" w:hAnsi="Arial" w:cs="Arial"/>
          <w:color w:val="auto"/>
          <w:u w:val="none"/>
          <w:lang w:val="en-US"/>
        </w:rPr>
        <w:t>cc</w:t>
      </w:r>
      <w:r w:rsidR="009E7AA1" w:rsidRPr="009E7AA1">
        <w:rPr>
          <w:rStyle w:val="Hyperlink"/>
          <w:rFonts w:ascii="Arial" w:hAnsi="Arial" w:cs="Arial"/>
          <w:color w:val="auto"/>
          <w:u w:val="none"/>
          <w:lang w:val="en-US"/>
        </w:rPr>
        <w:t>essed December 2021</w:t>
      </w:r>
    </w:p>
    <w:p w14:paraId="0847963F" w14:textId="5F9E6FE9" w:rsidR="00205593" w:rsidRPr="009E7AA1" w:rsidRDefault="00205593" w:rsidP="00205593">
      <w:pPr>
        <w:rPr>
          <w:rFonts w:ascii="Arial" w:hAnsi="Arial" w:cs="Arial"/>
          <w:lang w:val="en-US"/>
        </w:rPr>
      </w:pPr>
      <w:r>
        <w:rPr>
          <w:rFonts w:ascii="Arial" w:hAnsi="Arial" w:cs="Arial"/>
          <w:lang w:val="en-US"/>
        </w:rPr>
        <w:t xml:space="preserve">Environment Act 2021 </w:t>
      </w:r>
      <w:hyperlink r:id="rId40" w:history="1">
        <w:r w:rsidRPr="0039755A">
          <w:rPr>
            <w:rStyle w:val="Hyperlink"/>
            <w:rFonts w:ascii="Arial" w:hAnsi="Arial" w:cs="Arial"/>
            <w:lang w:val="en-US"/>
          </w:rPr>
          <w:t>https://www.legislation.gov.uk/ukpga/2021/30/part/6/enacted</w:t>
        </w:r>
      </w:hyperlink>
      <w:r w:rsidR="009E7AA1">
        <w:rPr>
          <w:rStyle w:val="Hyperlink"/>
          <w:rFonts w:ascii="Arial" w:hAnsi="Arial" w:cs="Arial"/>
          <w:lang w:val="en-US"/>
        </w:rPr>
        <w:t xml:space="preserve"> </w:t>
      </w:r>
      <w:r w:rsidR="009E7AA1">
        <w:rPr>
          <w:rStyle w:val="Hyperlink"/>
          <w:rFonts w:ascii="Arial" w:hAnsi="Arial" w:cs="Arial"/>
          <w:color w:val="auto"/>
          <w:u w:val="none"/>
          <w:lang w:val="en-US"/>
        </w:rPr>
        <w:t>[online] accessed December 2021</w:t>
      </w:r>
    </w:p>
    <w:p w14:paraId="04EC2938" w14:textId="6834D7D5" w:rsidR="009E7AA1" w:rsidRDefault="009E7AA1" w:rsidP="007E4749">
      <w:r>
        <w:t xml:space="preserve">The Conservation of Habitats and Species Regulations 2017 </w:t>
      </w:r>
      <w:hyperlink r:id="rId41" w:history="1">
        <w:r w:rsidRPr="008C2DEB">
          <w:rPr>
            <w:rStyle w:val="Hyperlink"/>
          </w:rPr>
          <w:t>https://www.legislation.gov.uk/uksi/2017/1012/contents/made</w:t>
        </w:r>
      </w:hyperlink>
      <w:r>
        <w:t xml:space="preserve"> [online] accessed December 2021</w:t>
      </w:r>
    </w:p>
    <w:p w14:paraId="06A24053" w14:textId="39DC4487" w:rsidR="009E7AA1" w:rsidRDefault="009E7AA1" w:rsidP="007E4749">
      <w:r>
        <w:t>DEFRA (2021) Local Nature Recovery Strategies</w:t>
      </w:r>
      <w:r w:rsidR="00C014F7">
        <w:t xml:space="preserve"> -</w:t>
      </w:r>
      <w:r>
        <w:t xml:space="preserve"> how to prepare and what to include </w:t>
      </w:r>
      <w:hyperlink r:id="rId42" w:history="1">
        <w:r w:rsidRPr="008C2DEB">
          <w:rPr>
            <w:rStyle w:val="Hyperlink"/>
          </w:rPr>
          <w:t>https://consult.defra.gov.uk/land-use/local-nature-recovery-strategies/</w:t>
        </w:r>
      </w:hyperlink>
      <w:r>
        <w:t xml:space="preserve">  [online] accessed December 2021</w:t>
      </w:r>
    </w:p>
    <w:p w14:paraId="3D142507" w14:textId="42AD142F" w:rsidR="00205593" w:rsidRDefault="009E7AA1" w:rsidP="007E4749">
      <w:r>
        <w:t xml:space="preserve">DEFRA (2021) Changes to the Habitat Regulations Policy Paper </w:t>
      </w:r>
      <w:r w:rsidR="00205593">
        <w:t xml:space="preserve"> </w:t>
      </w:r>
      <w:hyperlink r:id="rId43" w:history="1">
        <w:r w:rsidR="00205593" w:rsidRPr="008C2DEB">
          <w:rPr>
            <w:rStyle w:val="Hyperlink"/>
          </w:rPr>
          <w:t>https://www.gov.uk/government/publications/changes-to-the-habitats-regulations-2017/changes-to-the-habitats-regulations-2017</w:t>
        </w:r>
      </w:hyperlink>
      <w:r w:rsidR="00205593">
        <w:t xml:space="preserve">  [online]</w:t>
      </w:r>
      <w:r>
        <w:t xml:space="preserve"> accessed December 2021</w:t>
      </w:r>
    </w:p>
    <w:p w14:paraId="02B5A3EC" w14:textId="0721DC76" w:rsidR="00265CC8" w:rsidRDefault="009E7AA1" w:rsidP="007E4749">
      <w:r>
        <w:t xml:space="preserve">South Ribble Local Plan 2015 </w:t>
      </w:r>
      <w:hyperlink r:id="rId44" w:history="1">
        <w:r w:rsidR="00265CC8" w:rsidRPr="008C2DEB">
          <w:rPr>
            <w:rStyle w:val="Hyperlink"/>
          </w:rPr>
          <w:t>https://www.southribble.gov.uk/media/125/The-Adopted-Local-Plan-July-2015/pdf/Local_Plan_-_Adopted_July_2015_0.pdf?m=637369819342800000</w:t>
        </w:r>
      </w:hyperlink>
      <w:r w:rsidR="00265CC8">
        <w:t xml:space="preserve"> [online] accessed January 2022</w:t>
      </w:r>
    </w:p>
    <w:p w14:paraId="6B773E6A" w14:textId="003F32E9" w:rsidR="00205593" w:rsidRDefault="00265CC8" w:rsidP="00265CC8">
      <w:pPr>
        <w:autoSpaceDE w:val="0"/>
        <w:autoSpaceDN w:val="0"/>
        <w:adjustRightInd w:val="0"/>
        <w:spacing w:after="0" w:line="240" w:lineRule="auto"/>
        <w:rPr>
          <w:rFonts w:ascii="Arial" w:hAnsi="Arial" w:cs="Arial"/>
        </w:rPr>
      </w:pPr>
      <w:r w:rsidRPr="00265CC8">
        <w:rPr>
          <w:rFonts w:cstheme="minorHAnsi"/>
        </w:rPr>
        <w:t>Central Lancashire Adopted Core Strategy</w:t>
      </w:r>
      <w:r>
        <w:rPr>
          <w:rFonts w:cstheme="minorHAnsi"/>
        </w:rPr>
        <w:t xml:space="preserve"> </w:t>
      </w:r>
      <w:r>
        <w:rPr>
          <w:rFonts w:ascii="Frutiger-Black" w:hAnsi="Frutiger-Black" w:cs="Frutiger-Black"/>
          <w:sz w:val="24"/>
          <w:szCs w:val="24"/>
        </w:rPr>
        <w:t>Local Development Framework</w:t>
      </w:r>
      <w:r>
        <w:rPr>
          <w:rFonts w:ascii="Arial" w:hAnsi="Arial" w:cs="Arial"/>
        </w:rPr>
        <w:t xml:space="preserve"> </w:t>
      </w:r>
      <w:hyperlink r:id="rId45" w:history="1">
        <w:r w:rsidRPr="008C2DEB">
          <w:rPr>
            <w:rStyle w:val="Hyperlink"/>
            <w:rFonts w:ascii="Arial" w:hAnsi="Arial" w:cs="Arial"/>
          </w:rPr>
          <w:t>https://www.southribble.gov.uk/media/138/Central-Lancashire-Core-Strategy/pdf/CentralLancashireCoreStrategy2012.pdf?m=637369838249630000</w:t>
        </w:r>
      </w:hyperlink>
      <w:r>
        <w:rPr>
          <w:rFonts w:ascii="Arial" w:hAnsi="Arial" w:cs="Arial"/>
        </w:rPr>
        <w:t xml:space="preserve"> [online] accessed January 2022</w:t>
      </w:r>
    </w:p>
    <w:p w14:paraId="102ABC33" w14:textId="77777777" w:rsidR="00265CC8" w:rsidRDefault="00265CC8" w:rsidP="00265CC8">
      <w:pPr>
        <w:autoSpaceDE w:val="0"/>
        <w:autoSpaceDN w:val="0"/>
        <w:adjustRightInd w:val="0"/>
        <w:spacing w:after="0" w:line="240" w:lineRule="auto"/>
      </w:pPr>
    </w:p>
    <w:p w14:paraId="65D7CB0F" w14:textId="2F9646DC" w:rsidR="00205593" w:rsidRDefault="00265CC8" w:rsidP="007E4749">
      <w:r>
        <w:t xml:space="preserve">Central Lancashire Biodiversity and Nature Conservation Supplementary Planning Document 2015 </w:t>
      </w:r>
      <w:hyperlink r:id="rId46" w:history="1">
        <w:r w:rsidRPr="008C2DEB">
          <w:rPr>
            <w:rStyle w:val="Hyperlink"/>
          </w:rPr>
          <w:t>https://www.southribble.gov.uk/media/120/Biodiversity-and-Nature-Conservation-/pdf/Final_Biodiversity_and_Nature_Conservation_SPD_-_July_2015.pdf?m=637369819327770000</w:t>
        </w:r>
      </w:hyperlink>
      <w:r>
        <w:t xml:space="preserve">  [online] accessed January 2022</w:t>
      </w:r>
    </w:p>
    <w:p w14:paraId="39CBCCB5" w14:textId="45717A35" w:rsidR="002C0251" w:rsidRDefault="00205593" w:rsidP="007E4749">
      <w:pPr>
        <w:rPr>
          <w:rFonts w:ascii="Arial" w:hAnsi="Arial" w:cs="Arial"/>
        </w:rPr>
      </w:pPr>
      <w:r>
        <w:t xml:space="preserve">National Planning Policy Framework Guidance </w:t>
      </w:r>
      <w:r w:rsidR="00265CC8">
        <w:t xml:space="preserve">2021 </w:t>
      </w:r>
      <w:hyperlink r:id="rId47" w:history="1">
        <w:r w:rsidR="00265CC8" w:rsidRPr="008C2DEB">
          <w:rPr>
            <w:rStyle w:val="Hyperlink"/>
            <w:rFonts w:ascii="Arial" w:hAnsi="Arial" w:cs="Arial"/>
          </w:rPr>
          <w:t>https://www.gov.uk/government/collections/planning-practice-guidance</w:t>
        </w:r>
      </w:hyperlink>
      <w:r w:rsidR="002C0251">
        <w:rPr>
          <w:rFonts w:ascii="Arial" w:hAnsi="Arial" w:cs="Arial"/>
        </w:rPr>
        <w:t xml:space="preserve"> [online] accessed December 2021</w:t>
      </w:r>
    </w:p>
    <w:p w14:paraId="5D5D9732" w14:textId="442ED07D" w:rsidR="00265CC8" w:rsidRDefault="00265CC8" w:rsidP="007E4749">
      <w:r>
        <w:t xml:space="preserve">South Ribble Borough Council Air Quality Action Plan 2018 </w:t>
      </w:r>
      <w:hyperlink r:id="rId48" w:history="1">
        <w:r w:rsidRPr="008C2DEB">
          <w:rPr>
            <w:rStyle w:val="Hyperlink"/>
          </w:rPr>
          <w:t>https://www.southribble.gov.uk/media/422/Air-Quality-Action-Plan/pdf/Air_Quality_Action_Plan_2018.pdf?m=637425364922300000</w:t>
        </w:r>
      </w:hyperlink>
      <w:r>
        <w:t xml:space="preserve">  [online] accessed December 2021</w:t>
      </w:r>
    </w:p>
    <w:p w14:paraId="0D1A6B76" w14:textId="5E48E396" w:rsidR="00265CC8" w:rsidRDefault="00265CC8" w:rsidP="007E4749">
      <w:r>
        <w:t xml:space="preserve">South Ribble Borough Council Climate Emergency Strategy 2021 </w:t>
      </w:r>
      <w:hyperlink r:id="rId49" w:history="1">
        <w:r w:rsidRPr="008C2DEB">
          <w:rPr>
            <w:rStyle w:val="Hyperlink"/>
          </w:rPr>
          <w:t>https://www.southribble.gov.uk/article/1556/Contents</w:t>
        </w:r>
      </w:hyperlink>
      <w:r>
        <w:t xml:space="preserve"> [online] accessed December 2021</w:t>
      </w:r>
    </w:p>
    <w:p w14:paraId="66D2E0C3" w14:textId="4034D4E8" w:rsidR="00265CC8" w:rsidRDefault="004E12FC" w:rsidP="007E4749">
      <w:r>
        <w:t xml:space="preserve">JNCC (2019) UK Biodiversity Action Plan </w:t>
      </w:r>
      <w:hyperlink r:id="rId50" w:history="1">
        <w:r w:rsidRPr="008C2DEB">
          <w:rPr>
            <w:rStyle w:val="Hyperlink"/>
          </w:rPr>
          <w:t>https://jncc.gov.uk/our-work/uk-bap/</w:t>
        </w:r>
      </w:hyperlink>
      <w:r>
        <w:t xml:space="preserve"> [online] accessed December 2021</w:t>
      </w:r>
    </w:p>
    <w:p w14:paraId="3721029A" w14:textId="6E6A1847" w:rsidR="001B4B0F" w:rsidRDefault="001B4B0F" w:rsidP="007E4749">
      <w:proofErr w:type="spellStart"/>
      <w:r>
        <w:lastRenderedPageBreak/>
        <w:t>Englands</w:t>
      </w:r>
      <w:proofErr w:type="spellEnd"/>
      <w:r>
        <w:t xml:space="preserve"> Biodiversity Indicators 2021 </w:t>
      </w:r>
      <w:hyperlink r:id="rId51" w:history="1">
        <w:r w:rsidRPr="006D6FE9">
          <w:rPr>
            <w:rStyle w:val="Hyperlink"/>
          </w:rPr>
          <w:t>https://assets.publishing.service.gov.uk/government/uploads/system/uploads/attachment_data/file/1025357/20_TB_Invasive_spp.pdf</w:t>
        </w:r>
      </w:hyperlink>
      <w:r>
        <w:t xml:space="preserve"> [online] accessed December 2021</w:t>
      </w:r>
    </w:p>
    <w:p w14:paraId="183C1DFD" w14:textId="77777777" w:rsidR="004E12FC" w:rsidRDefault="004E12FC" w:rsidP="007E4749"/>
    <w:p w14:paraId="37559773" w14:textId="281D77A2" w:rsidR="00D473BF" w:rsidRDefault="001B071F" w:rsidP="001B071F">
      <w:pPr>
        <w:pStyle w:val="Heading1"/>
      </w:pPr>
      <w:bookmarkStart w:id="72" w:name="_Toc92438506"/>
      <w:r>
        <w:t>Glossary of Terms</w:t>
      </w:r>
      <w:bookmarkEnd w:id="72"/>
      <w:r>
        <w:t xml:space="preserve"> </w:t>
      </w:r>
    </w:p>
    <w:p w14:paraId="32893F10" w14:textId="77777777" w:rsidR="00A5001C" w:rsidRDefault="00A5001C" w:rsidP="00A5001C">
      <w:r w:rsidRPr="00B14EED">
        <w:rPr>
          <w:b/>
          <w:bCs/>
        </w:rPr>
        <w:t>Aquatic invertebrates</w:t>
      </w:r>
      <w:r>
        <w:t xml:space="preserve"> – animals without a backbone (e.g. insects) that spend the majority of their lifecycle in freshwater, marine of estuarine environments</w:t>
      </w:r>
    </w:p>
    <w:p w14:paraId="56452340" w14:textId="77777777" w:rsidR="00A5001C" w:rsidRDefault="00A5001C" w:rsidP="00A5001C">
      <w:r w:rsidRPr="00B14EED">
        <w:rPr>
          <w:b/>
          <w:bCs/>
        </w:rPr>
        <w:t>Aquatic vegetation</w:t>
      </w:r>
      <w:r>
        <w:t xml:space="preserve"> – a plant that grows partly or wholly in water</w:t>
      </w:r>
    </w:p>
    <w:p w14:paraId="457A5215" w14:textId="77777777" w:rsidR="00A5001C" w:rsidRDefault="00A5001C" w:rsidP="00A5001C">
      <w:r w:rsidRPr="00B14EED">
        <w:rPr>
          <w:b/>
          <w:bCs/>
        </w:rPr>
        <w:t>Arisings</w:t>
      </w:r>
      <w:r>
        <w:t xml:space="preserve"> – grass cuttings left after mowing</w:t>
      </w:r>
    </w:p>
    <w:p w14:paraId="0D833F72" w14:textId="0A575C09" w:rsidR="001609A1" w:rsidRDefault="001609A1" w:rsidP="001609A1">
      <w:r w:rsidRPr="00B14EED">
        <w:rPr>
          <w:b/>
          <w:bCs/>
        </w:rPr>
        <w:t>Biodiversity</w:t>
      </w:r>
      <w:r w:rsidR="006B5F2A">
        <w:t xml:space="preserve"> – the variety of plant and animal life across the world</w:t>
      </w:r>
    </w:p>
    <w:p w14:paraId="31B93282" w14:textId="77777777" w:rsidR="00A5001C" w:rsidRDefault="00A5001C" w:rsidP="00A5001C">
      <w:r w:rsidRPr="00B14EED">
        <w:rPr>
          <w:b/>
          <w:bCs/>
        </w:rPr>
        <w:t>Biodiversity net gain</w:t>
      </w:r>
      <w:r>
        <w:t xml:space="preserve"> – an approach to development that leaves biodiversity in a better condition than before</w:t>
      </w:r>
    </w:p>
    <w:p w14:paraId="4FEB5506" w14:textId="77777777" w:rsidR="00A5001C" w:rsidRDefault="00A5001C" w:rsidP="00A5001C">
      <w:r w:rsidRPr="00B14EED">
        <w:rPr>
          <w:b/>
          <w:bCs/>
        </w:rPr>
        <w:t>Biosecurity</w:t>
      </w:r>
      <w:r>
        <w:t xml:space="preserve"> – measures aimed at preventing the introduction or spread of harmful organisms </w:t>
      </w:r>
    </w:p>
    <w:p w14:paraId="52269931" w14:textId="77777777" w:rsidR="00A5001C" w:rsidRDefault="00A5001C" w:rsidP="00A5001C">
      <w:r w:rsidRPr="00B14EED">
        <w:rPr>
          <w:b/>
          <w:bCs/>
        </w:rPr>
        <w:t>Deadwood</w:t>
      </w:r>
      <w:r>
        <w:t xml:space="preserve"> – parts of a tree or branch that are dead</w:t>
      </w:r>
    </w:p>
    <w:p w14:paraId="6C68F7B0" w14:textId="77777777" w:rsidR="00A5001C" w:rsidRDefault="00A5001C" w:rsidP="00A5001C">
      <w:r w:rsidRPr="00B14EED">
        <w:rPr>
          <w:b/>
          <w:bCs/>
        </w:rPr>
        <w:t xml:space="preserve">Differential mowing </w:t>
      </w:r>
      <w:r>
        <w:t>– cutting grass to different heights and at different times</w:t>
      </w:r>
    </w:p>
    <w:p w14:paraId="034E9679" w14:textId="08A4A320" w:rsidR="001609A1" w:rsidRDefault="001609A1" w:rsidP="001609A1">
      <w:r w:rsidRPr="00B14EED">
        <w:rPr>
          <w:b/>
          <w:bCs/>
        </w:rPr>
        <w:t>Ecosystems</w:t>
      </w:r>
      <w:r w:rsidR="006B5F2A">
        <w:t xml:space="preserve"> – a community of interacting organisms and their physical environment</w:t>
      </w:r>
    </w:p>
    <w:p w14:paraId="32FA9474" w14:textId="77777777" w:rsidR="00A5001C" w:rsidRDefault="00A5001C" w:rsidP="00A5001C">
      <w:r w:rsidRPr="00B14EED">
        <w:rPr>
          <w:b/>
          <w:bCs/>
        </w:rPr>
        <w:t xml:space="preserve">Invasive non-native species </w:t>
      </w:r>
      <w:r>
        <w:t xml:space="preserve">– those species that have been introduced to a country by humans, whether accidentally or on purpose. </w:t>
      </w:r>
    </w:p>
    <w:p w14:paraId="1542334B" w14:textId="5B94157A" w:rsidR="006B5F2A" w:rsidRDefault="006B5F2A" w:rsidP="001609A1">
      <w:r w:rsidRPr="00B14EED">
        <w:rPr>
          <w:b/>
          <w:bCs/>
        </w:rPr>
        <w:t xml:space="preserve">Local distinctiveness </w:t>
      </w:r>
      <w:r>
        <w:t>– the unique character of a place</w:t>
      </w:r>
    </w:p>
    <w:p w14:paraId="758656BA" w14:textId="77777777" w:rsidR="00A5001C" w:rsidRDefault="00A5001C" w:rsidP="00A5001C">
      <w:r w:rsidRPr="00B14EED">
        <w:rPr>
          <w:b/>
          <w:bCs/>
        </w:rPr>
        <w:t xml:space="preserve">Marginal vegetation </w:t>
      </w:r>
      <w:r>
        <w:t xml:space="preserve">– aquatic plants found around the edges of a pond or stream </w:t>
      </w:r>
    </w:p>
    <w:p w14:paraId="1DB3FBBA" w14:textId="77777777" w:rsidR="00A5001C" w:rsidRDefault="00A5001C" w:rsidP="00A5001C">
      <w:r w:rsidRPr="00B14EED">
        <w:rPr>
          <w:b/>
          <w:bCs/>
        </w:rPr>
        <w:t>Perennial</w:t>
      </w:r>
      <w:r>
        <w:t xml:space="preserve"> – living for several years</w:t>
      </w:r>
    </w:p>
    <w:p w14:paraId="5D4768A2" w14:textId="77777777" w:rsidR="00A5001C" w:rsidRDefault="00A5001C" w:rsidP="00A5001C">
      <w:r w:rsidRPr="00B14EED">
        <w:rPr>
          <w:b/>
          <w:bCs/>
        </w:rPr>
        <w:t xml:space="preserve">Principle Importance </w:t>
      </w:r>
      <w:r>
        <w:t xml:space="preserve">– those species and habitats that are most threatened, in steepest decline or where the UK has a significant proportion of the world total. </w:t>
      </w:r>
    </w:p>
    <w:p w14:paraId="3EF9F0AC" w14:textId="3DBA147B" w:rsidR="006B5F2A" w:rsidRDefault="006B5F2A" w:rsidP="001609A1">
      <w:r w:rsidRPr="00B14EED">
        <w:rPr>
          <w:b/>
          <w:bCs/>
        </w:rPr>
        <w:t xml:space="preserve">Priority habitats and species </w:t>
      </w:r>
      <w:r>
        <w:t>– a range of habitats and species that were identified as the most threatened and requiring conservation action</w:t>
      </w:r>
    </w:p>
    <w:p w14:paraId="5A6CF391" w14:textId="55E4B732" w:rsidR="006B5F2A" w:rsidRDefault="006B5F2A" w:rsidP="001609A1">
      <w:r w:rsidRPr="00B14EED">
        <w:rPr>
          <w:b/>
          <w:bCs/>
        </w:rPr>
        <w:t>Riparian</w:t>
      </w:r>
      <w:r w:rsidR="00F9489B">
        <w:t xml:space="preserve"> – the edge of a river, or relating to this area</w:t>
      </w:r>
    </w:p>
    <w:p w14:paraId="75E06F14" w14:textId="629AB410" w:rsidR="006B5F2A" w:rsidRDefault="006B5F2A" w:rsidP="001609A1">
      <w:r w:rsidRPr="00B14EED">
        <w:rPr>
          <w:b/>
          <w:bCs/>
        </w:rPr>
        <w:t>River catchment</w:t>
      </w:r>
      <w:r w:rsidR="00F9489B" w:rsidRPr="00B14EED">
        <w:rPr>
          <w:b/>
          <w:bCs/>
        </w:rPr>
        <w:t xml:space="preserve"> area </w:t>
      </w:r>
      <w:r w:rsidR="00F9489B">
        <w:t>– the area from which water flows into or is drained by a river</w:t>
      </w:r>
    </w:p>
    <w:p w14:paraId="79A2B047" w14:textId="4BBFF5A9" w:rsidR="006B5F2A" w:rsidRDefault="006B5F2A" w:rsidP="001609A1">
      <w:r w:rsidRPr="00B14EED">
        <w:rPr>
          <w:b/>
          <w:bCs/>
        </w:rPr>
        <w:t>Saproxylic species</w:t>
      </w:r>
      <w:r w:rsidR="00A5001C" w:rsidRPr="00B14EED">
        <w:rPr>
          <w:b/>
          <w:bCs/>
        </w:rPr>
        <w:t xml:space="preserve"> </w:t>
      </w:r>
      <w:r w:rsidR="00A5001C">
        <w:t xml:space="preserve">– those species that are </w:t>
      </w:r>
      <w:r w:rsidR="00E23FF8">
        <w:t>dependent</w:t>
      </w:r>
      <w:r w:rsidR="00A5001C">
        <w:t xml:space="preserve"> on dead or dying wood</w:t>
      </w:r>
    </w:p>
    <w:p w14:paraId="08EB0703" w14:textId="77777777" w:rsidR="00A5001C" w:rsidRDefault="00A5001C" w:rsidP="00A5001C">
      <w:r w:rsidRPr="00B14EED">
        <w:rPr>
          <w:b/>
          <w:bCs/>
        </w:rPr>
        <w:t>Sward height</w:t>
      </w:r>
      <w:r>
        <w:t xml:space="preserve"> – the height of the grass before it is cut</w:t>
      </w:r>
    </w:p>
    <w:p w14:paraId="4E3FB662" w14:textId="76CA60B6" w:rsidR="0025620C" w:rsidRPr="00A0164F" w:rsidRDefault="006B5F2A">
      <w:pPr>
        <w:rPr>
          <w:rFonts w:ascii="Arial" w:hAnsi="Arial" w:cs="Arial"/>
          <w:color w:val="000000" w:themeColor="text1"/>
          <w:sz w:val="20"/>
          <w:szCs w:val="20"/>
        </w:rPr>
      </w:pPr>
      <w:r w:rsidRPr="00B14EED">
        <w:rPr>
          <w:b/>
          <w:bCs/>
        </w:rPr>
        <w:t>Symbiotic relationship</w:t>
      </w:r>
      <w:r w:rsidR="00A5001C">
        <w:t xml:space="preserve"> – a close ecological relationship between two or more different species</w:t>
      </w:r>
    </w:p>
    <w:sectPr w:rsidR="0025620C" w:rsidRPr="00A0164F" w:rsidSect="003E3AB0">
      <w:footerReference w:type="default" r:id="rId52"/>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22659ED" w14:textId="77777777" w:rsidR="00D14601" w:rsidRDefault="00D14601" w:rsidP="003E3AB0">
      <w:pPr>
        <w:spacing w:after="0" w:line="240" w:lineRule="auto"/>
      </w:pPr>
      <w:r>
        <w:separator/>
      </w:r>
    </w:p>
  </w:endnote>
  <w:endnote w:type="continuationSeparator" w:id="0">
    <w:p w14:paraId="5F6A3DFB" w14:textId="77777777" w:rsidR="00D14601" w:rsidRDefault="00D14601" w:rsidP="003E3A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NewRomanPSMT+1">
    <w:altName w:val="Times New Roman"/>
    <w:panose1 w:val="00000000000000000000"/>
    <w:charset w:val="00"/>
    <w:family w:val="auto"/>
    <w:notTrueType/>
    <w:pitch w:val="default"/>
    <w:sig w:usb0="00000003" w:usb1="00000000" w:usb2="00000000" w:usb3="00000000" w:csb0="00000001" w:csb1="00000000"/>
  </w:font>
  <w:font w:name="Andes">
    <w:altName w:val="Cambria"/>
    <w:panose1 w:val="00000000000000000000"/>
    <w:charset w:val="00"/>
    <w:family w:val="roman"/>
    <w:notTrueType/>
    <w:pitch w:val="default"/>
  </w:font>
  <w:font w:name="ArialMT">
    <w:altName w:val="Arial"/>
    <w:panose1 w:val="00000000000000000000"/>
    <w:charset w:val="00"/>
    <w:family w:val="auto"/>
    <w:notTrueType/>
    <w:pitch w:val="default"/>
    <w:sig w:usb0="00000003" w:usb1="00000000" w:usb2="00000000" w:usb3="00000000" w:csb0="00000001" w:csb1="00000000"/>
  </w:font>
  <w:font w:name="Frutiger-Black">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80998177"/>
      <w:docPartObj>
        <w:docPartGallery w:val="Page Numbers (Bottom of Page)"/>
        <w:docPartUnique/>
      </w:docPartObj>
    </w:sdtPr>
    <w:sdtEndPr>
      <w:rPr>
        <w:noProof/>
      </w:rPr>
    </w:sdtEndPr>
    <w:sdtContent>
      <w:p w14:paraId="2BC0CCDD" w14:textId="2F9FC32E" w:rsidR="00D14601" w:rsidRDefault="00D1460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AB49DE" w14:textId="5B38C3EA" w:rsidR="00D14601" w:rsidRDefault="00D1460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3A122A4" w14:textId="77777777" w:rsidR="00D14601" w:rsidRDefault="00D14601" w:rsidP="003E3AB0">
      <w:pPr>
        <w:spacing w:after="0" w:line="240" w:lineRule="auto"/>
      </w:pPr>
      <w:r>
        <w:separator/>
      </w:r>
    </w:p>
  </w:footnote>
  <w:footnote w:type="continuationSeparator" w:id="0">
    <w:p w14:paraId="14757A8E" w14:textId="77777777" w:rsidR="00D14601" w:rsidRDefault="00D14601" w:rsidP="003E3AB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407263"/>
    <w:multiLevelType w:val="hybridMultilevel"/>
    <w:tmpl w:val="29DE8882"/>
    <w:lvl w:ilvl="0" w:tplc="C5EC7534">
      <w:start w:val="1"/>
      <w:numFmt w:val="bullet"/>
      <w:lvlText w:val=""/>
      <w:lvlJc w:val="left"/>
      <w:pPr>
        <w:ind w:left="720" w:hanging="360"/>
      </w:pPr>
      <w:rPr>
        <w:rFonts w:ascii="Symbol" w:hAnsi="Symbol" w:hint="default"/>
        <w:color w:val="7FC44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83C1667"/>
    <w:multiLevelType w:val="hybridMultilevel"/>
    <w:tmpl w:val="600C3D4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3A0342"/>
    <w:multiLevelType w:val="hybridMultilevel"/>
    <w:tmpl w:val="46EEB030"/>
    <w:lvl w:ilvl="0" w:tplc="C5EC7534">
      <w:start w:val="1"/>
      <w:numFmt w:val="bullet"/>
      <w:lvlText w:val=""/>
      <w:lvlJc w:val="left"/>
      <w:pPr>
        <w:ind w:left="720" w:hanging="360"/>
      </w:pPr>
      <w:rPr>
        <w:rFonts w:ascii="Symbol" w:hAnsi="Symbol" w:hint="default"/>
        <w:color w:val="7FC44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B8C29BB"/>
    <w:multiLevelType w:val="hybridMultilevel"/>
    <w:tmpl w:val="F9F6F4FA"/>
    <w:lvl w:ilvl="0" w:tplc="C5EC7534">
      <w:start w:val="1"/>
      <w:numFmt w:val="bullet"/>
      <w:lvlText w:val=""/>
      <w:lvlJc w:val="left"/>
      <w:pPr>
        <w:ind w:left="360" w:hanging="360"/>
      </w:pPr>
      <w:rPr>
        <w:rFonts w:ascii="Symbol" w:hAnsi="Symbol" w:hint="default"/>
        <w:color w:val="7FC44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E93436A"/>
    <w:multiLevelType w:val="hybridMultilevel"/>
    <w:tmpl w:val="0C72A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58F3C76"/>
    <w:multiLevelType w:val="hybridMultilevel"/>
    <w:tmpl w:val="70C245F2"/>
    <w:lvl w:ilvl="0" w:tplc="C5EC7534">
      <w:start w:val="1"/>
      <w:numFmt w:val="bullet"/>
      <w:lvlText w:val=""/>
      <w:lvlJc w:val="left"/>
      <w:pPr>
        <w:ind w:left="720" w:hanging="360"/>
      </w:pPr>
      <w:rPr>
        <w:rFonts w:ascii="Symbol" w:hAnsi="Symbol" w:hint="default"/>
        <w:color w:val="7FC444"/>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86C09F4"/>
    <w:multiLevelType w:val="hybridMultilevel"/>
    <w:tmpl w:val="0A3607EE"/>
    <w:lvl w:ilvl="0" w:tplc="C5EC7534">
      <w:start w:val="1"/>
      <w:numFmt w:val="bullet"/>
      <w:lvlText w:val=""/>
      <w:lvlJc w:val="left"/>
      <w:pPr>
        <w:ind w:left="720" w:hanging="360"/>
      </w:pPr>
      <w:rPr>
        <w:rFonts w:ascii="Symbol" w:hAnsi="Symbol" w:hint="default"/>
        <w:color w:val="7FC44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8D569D3"/>
    <w:multiLevelType w:val="hybridMultilevel"/>
    <w:tmpl w:val="1F6491AE"/>
    <w:lvl w:ilvl="0" w:tplc="C5EC7534">
      <w:start w:val="1"/>
      <w:numFmt w:val="bullet"/>
      <w:lvlText w:val=""/>
      <w:lvlJc w:val="left"/>
      <w:pPr>
        <w:ind w:left="720" w:hanging="360"/>
      </w:pPr>
      <w:rPr>
        <w:rFonts w:ascii="Symbol" w:hAnsi="Symbol" w:hint="default"/>
        <w:color w:val="7FC44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DA925B5"/>
    <w:multiLevelType w:val="hybridMultilevel"/>
    <w:tmpl w:val="904676A6"/>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1E3E6835"/>
    <w:multiLevelType w:val="hybridMultilevel"/>
    <w:tmpl w:val="B9DCBB6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6D32E2D"/>
    <w:multiLevelType w:val="hybridMultilevel"/>
    <w:tmpl w:val="6EE498C4"/>
    <w:lvl w:ilvl="0" w:tplc="C5EC7534">
      <w:start w:val="1"/>
      <w:numFmt w:val="bullet"/>
      <w:lvlText w:val=""/>
      <w:lvlJc w:val="left"/>
      <w:pPr>
        <w:ind w:left="720" w:hanging="360"/>
      </w:pPr>
      <w:rPr>
        <w:rFonts w:ascii="Symbol" w:hAnsi="Symbol" w:hint="default"/>
        <w:color w:val="7FC44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CE178EB"/>
    <w:multiLevelType w:val="hybridMultilevel"/>
    <w:tmpl w:val="53C8B766"/>
    <w:lvl w:ilvl="0" w:tplc="C5EC7534">
      <w:start w:val="1"/>
      <w:numFmt w:val="bullet"/>
      <w:lvlText w:val=""/>
      <w:lvlJc w:val="left"/>
      <w:pPr>
        <w:ind w:left="720" w:hanging="360"/>
      </w:pPr>
      <w:rPr>
        <w:rFonts w:ascii="Symbol" w:hAnsi="Symbol" w:hint="default"/>
        <w:color w:val="7FC44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D682B4B"/>
    <w:multiLevelType w:val="hybridMultilevel"/>
    <w:tmpl w:val="27D0AF2A"/>
    <w:lvl w:ilvl="0" w:tplc="08090001">
      <w:start w:val="1"/>
      <w:numFmt w:val="bullet"/>
      <w:lvlText w:val=""/>
      <w:lvlJc w:val="left"/>
      <w:pPr>
        <w:ind w:left="990" w:hanging="360"/>
      </w:pPr>
      <w:rPr>
        <w:rFonts w:ascii="Symbol" w:hAnsi="Symbol" w:hint="default"/>
      </w:rPr>
    </w:lvl>
    <w:lvl w:ilvl="1" w:tplc="08090003" w:tentative="1">
      <w:start w:val="1"/>
      <w:numFmt w:val="bullet"/>
      <w:lvlText w:val="o"/>
      <w:lvlJc w:val="left"/>
      <w:pPr>
        <w:ind w:left="1710" w:hanging="360"/>
      </w:pPr>
      <w:rPr>
        <w:rFonts w:ascii="Courier New" w:hAnsi="Courier New" w:cs="Courier New" w:hint="default"/>
      </w:rPr>
    </w:lvl>
    <w:lvl w:ilvl="2" w:tplc="08090005" w:tentative="1">
      <w:start w:val="1"/>
      <w:numFmt w:val="bullet"/>
      <w:lvlText w:val=""/>
      <w:lvlJc w:val="left"/>
      <w:pPr>
        <w:ind w:left="2430" w:hanging="360"/>
      </w:pPr>
      <w:rPr>
        <w:rFonts w:ascii="Wingdings" w:hAnsi="Wingdings" w:hint="default"/>
      </w:rPr>
    </w:lvl>
    <w:lvl w:ilvl="3" w:tplc="08090001" w:tentative="1">
      <w:start w:val="1"/>
      <w:numFmt w:val="bullet"/>
      <w:lvlText w:val=""/>
      <w:lvlJc w:val="left"/>
      <w:pPr>
        <w:ind w:left="3150" w:hanging="360"/>
      </w:pPr>
      <w:rPr>
        <w:rFonts w:ascii="Symbol" w:hAnsi="Symbol" w:hint="default"/>
      </w:rPr>
    </w:lvl>
    <w:lvl w:ilvl="4" w:tplc="08090003" w:tentative="1">
      <w:start w:val="1"/>
      <w:numFmt w:val="bullet"/>
      <w:lvlText w:val="o"/>
      <w:lvlJc w:val="left"/>
      <w:pPr>
        <w:ind w:left="3870" w:hanging="360"/>
      </w:pPr>
      <w:rPr>
        <w:rFonts w:ascii="Courier New" w:hAnsi="Courier New" w:cs="Courier New" w:hint="default"/>
      </w:rPr>
    </w:lvl>
    <w:lvl w:ilvl="5" w:tplc="08090005" w:tentative="1">
      <w:start w:val="1"/>
      <w:numFmt w:val="bullet"/>
      <w:lvlText w:val=""/>
      <w:lvlJc w:val="left"/>
      <w:pPr>
        <w:ind w:left="4590" w:hanging="360"/>
      </w:pPr>
      <w:rPr>
        <w:rFonts w:ascii="Wingdings" w:hAnsi="Wingdings" w:hint="default"/>
      </w:rPr>
    </w:lvl>
    <w:lvl w:ilvl="6" w:tplc="08090001" w:tentative="1">
      <w:start w:val="1"/>
      <w:numFmt w:val="bullet"/>
      <w:lvlText w:val=""/>
      <w:lvlJc w:val="left"/>
      <w:pPr>
        <w:ind w:left="5310" w:hanging="360"/>
      </w:pPr>
      <w:rPr>
        <w:rFonts w:ascii="Symbol" w:hAnsi="Symbol" w:hint="default"/>
      </w:rPr>
    </w:lvl>
    <w:lvl w:ilvl="7" w:tplc="08090003" w:tentative="1">
      <w:start w:val="1"/>
      <w:numFmt w:val="bullet"/>
      <w:lvlText w:val="o"/>
      <w:lvlJc w:val="left"/>
      <w:pPr>
        <w:ind w:left="6030" w:hanging="360"/>
      </w:pPr>
      <w:rPr>
        <w:rFonts w:ascii="Courier New" w:hAnsi="Courier New" w:cs="Courier New" w:hint="default"/>
      </w:rPr>
    </w:lvl>
    <w:lvl w:ilvl="8" w:tplc="08090005" w:tentative="1">
      <w:start w:val="1"/>
      <w:numFmt w:val="bullet"/>
      <w:lvlText w:val=""/>
      <w:lvlJc w:val="left"/>
      <w:pPr>
        <w:ind w:left="6750" w:hanging="360"/>
      </w:pPr>
      <w:rPr>
        <w:rFonts w:ascii="Wingdings" w:hAnsi="Wingdings" w:hint="default"/>
      </w:rPr>
    </w:lvl>
  </w:abstractNum>
  <w:abstractNum w:abstractNumId="13" w15:restartNumberingAfterBreak="0">
    <w:nsid w:val="2F340FE7"/>
    <w:multiLevelType w:val="hybridMultilevel"/>
    <w:tmpl w:val="7130A23C"/>
    <w:lvl w:ilvl="0" w:tplc="C5EC7534">
      <w:start w:val="1"/>
      <w:numFmt w:val="bullet"/>
      <w:lvlText w:val=""/>
      <w:lvlJc w:val="left"/>
      <w:pPr>
        <w:ind w:left="1080" w:hanging="360"/>
      </w:pPr>
      <w:rPr>
        <w:rFonts w:ascii="Symbol" w:hAnsi="Symbol" w:hint="default"/>
        <w:color w:val="7FC444"/>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 w15:restartNumberingAfterBreak="0">
    <w:nsid w:val="2FE057A9"/>
    <w:multiLevelType w:val="hybridMultilevel"/>
    <w:tmpl w:val="09DA534A"/>
    <w:lvl w:ilvl="0" w:tplc="C5EC7534">
      <w:start w:val="1"/>
      <w:numFmt w:val="bullet"/>
      <w:lvlText w:val=""/>
      <w:lvlJc w:val="left"/>
      <w:pPr>
        <w:ind w:left="360" w:hanging="360"/>
      </w:pPr>
      <w:rPr>
        <w:rFonts w:ascii="Symbol" w:hAnsi="Symbol" w:hint="default"/>
        <w:color w:val="7FC44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33C67D9B"/>
    <w:multiLevelType w:val="hybridMultilevel"/>
    <w:tmpl w:val="A35EF812"/>
    <w:lvl w:ilvl="0" w:tplc="C5EC7534">
      <w:start w:val="1"/>
      <w:numFmt w:val="bullet"/>
      <w:lvlText w:val=""/>
      <w:lvlJc w:val="left"/>
      <w:pPr>
        <w:ind w:left="720" w:hanging="360"/>
      </w:pPr>
      <w:rPr>
        <w:rFonts w:ascii="Symbol" w:hAnsi="Symbol" w:hint="default"/>
        <w:color w:val="7FC44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5CC0F60"/>
    <w:multiLevelType w:val="hybridMultilevel"/>
    <w:tmpl w:val="012C5C92"/>
    <w:lvl w:ilvl="0" w:tplc="C5EC7534">
      <w:start w:val="1"/>
      <w:numFmt w:val="bullet"/>
      <w:lvlText w:val=""/>
      <w:lvlJc w:val="left"/>
      <w:pPr>
        <w:ind w:left="720" w:hanging="360"/>
      </w:pPr>
      <w:rPr>
        <w:rFonts w:ascii="Symbol" w:hAnsi="Symbol" w:hint="default"/>
        <w:color w:val="7FC444"/>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6436B8C"/>
    <w:multiLevelType w:val="hybridMultilevel"/>
    <w:tmpl w:val="5D7E1CA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B0324D4"/>
    <w:multiLevelType w:val="hybridMultilevel"/>
    <w:tmpl w:val="0CE2B5E6"/>
    <w:lvl w:ilvl="0" w:tplc="B88E969A">
      <w:start w:val="1"/>
      <w:numFmt w:val="bullet"/>
      <w:lvlText w:val=""/>
      <w:lvlJc w:val="left"/>
      <w:pPr>
        <w:ind w:left="720" w:hanging="360"/>
      </w:pPr>
      <w:rPr>
        <w:rFonts w:ascii="Symbol" w:hAnsi="Symbol" w:hint="default"/>
        <w:color w:val="7FC444"/>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3ED83231"/>
    <w:multiLevelType w:val="hybridMultilevel"/>
    <w:tmpl w:val="9966598A"/>
    <w:lvl w:ilvl="0" w:tplc="C5EC7534">
      <w:start w:val="1"/>
      <w:numFmt w:val="bullet"/>
      <w:lvlText w:val=""/>
      <w:lvlJc w:val="left"/>
      <w:pPr>
        <w:ind w:left="720" w:hanging="360"/>
      </w:pPr>
      <w:rPr>
        <w:rFonts w:ascii="Symbol" w:hAnsi="Symbol" w:hint="default"/>
        <w:color w:val="7FC44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F0E39AA"/>
    <w:multiLevelType w:val="hybridMultilevel"/>
    <w:tmpl w:val="7796272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15:restartNumberingAfterBreak="0">
    <w:nsid w:val="3FA7210D"/>
    <w:multiLevelType w:val="hybridMultilevel"/>
    <w:tmpl w:val="4A2AA92E"/>
    <w:lvl w:ilvl="0" w:tplc="C5EC7534">
      <w:start w:val="1"/>
      <w:numFmt w:val="bullet"/>
      <w:lvlText w:val=""/>
      <w:lvlJc w:val="left"/>
      <w:pPr>
        <w:ind w:left="720" w:hanging="360"/>
      </w:pPr>
      <w:rPr>
        <w:rFonts w:ascii="Symbol" w:hAnsi="Symbol" w:hint="default"/>
        <w:color w:val="7FC44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3600F14"/>
    <w:multiLevelType w:val="hybridMultilevel"/>
    <w:tmpl w:val="21AC16C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7A718D0"/>
    <w:multiLevelType w:val="hybridMultilevel"/>
    <w:tmpl w:val="3E8CEF36"/>
    <w:lvl w:ilvl="0" w:tplc="C5EC7534">
      <w:start w:val="1"/>
      <w:numFmt w:val="bullet"/>
      <w:lvlText w:val=""/>
      <w:lvlJc w:val="left"/>
      <w:pPr>
        <w:ind w:left="720" w:hanging="360"/>
      </w:pPr>
      <w:rPr>
        <w:rFonts w:ascii="Symbol" w:hAnsi="Symbol" w:hint="default"/>
        <w:color w:val="7FC44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A4E4E4A"/>
    <w:multiLevelType w:val="hybridMultilevel"/>
    <w:tmpl w:val="57189FAC"/>
    <w:lvl w:ilvl="0" w:tplc="C5EC7534">
      <w:start w:val="1"/>
      <w:numFmt w:val="bullet"/>
      <w:lvlText w:val=""/>
      <w:lvlJc w:val="left"/>
      <w:pPr>
        <w:ind w:left="720" w:hanging="360"/>
      </w:pPr>
      <w:rPr>
        <w:rFonts w:ascii="Symbol" w:hAnsi="Symbol" w:hint="default"/>
        <w:color w:val="7FC44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BAF33F8"/>
    <w:multiLevelType w:val="hybridMultilevel"/>
    <w:tmpl w:val="B1D6DC84"/>
    <w:lvl w:ilvl="0" w:tplc="C5EC7534">
      <w:start w:val="1"/>
      <w:numFmt w:val="bullet"/>
      <w:lvlText w:val=""/>
      <w:lvlJc w:val="left"/>
      <w:pPr>
        <w:ind w:left="720" w:hanging="360"/>
      </w:pPr>
      <w:rPr>
        <w:rFonts w:ascii="Symbol" w:hAnsi="Symbol" w:hint="default"/>
        <w:color w:val="7FC444"/>
      </w:rPr>
    </w:lvl>
    <w:lvl w:ilvl="1" w:tplc="C5EC7534">
      <w:start w:val="1"/>
      <w:numFmt w:val="bullet"/>
      <w:lvlText w:val=""/>
      <w:lvlJc w:val="left"/>
      <w:pPr>
        <w:ind w:left="1440" w:hanging="360"/>
      </w:pPr>
      <w:rPr>
        <w:rFonts w:ascii="Symbol" w:hAnsi="Symbol" w:hint="default"/>
        <w:color w:val="7FC444"/>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E3D3232"/>
    <w:multiLevelType w:val="hybridMultilevel"/>
    <w:tmpl w:val="CB3A270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1806DCB"/>
    <w:multiLevelType w:val="hybridMultilevel"/>
    <w:tmpl w:val="EBACB3FA"/>
    <w:lvl w:ilvl="0" w:tplc="C5EC7534">
      <w:start w:val="1"/>
      <w:numFmt w:val="bullet"/>
      <w:lvlText w:val=""/>
      <w:lvlJc w:val="left"/>
      <w:pPr>
        <w:ind w:left="360" w:hanging="360"/>
      </w:pPr>
      <w:rPr>
        <w:rFonts w:ascii="Symbol" w:hAnsi="Symbol" w:hint="default"/>
        <w:color w:val="7FC44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53EC42E2"/>
    <w:multiLevelType w:val="hybridMultilevel"/>
    <w:tmpl w:val="37ECB20A"/>
    <w:lvl w:ilvl="0" w:tplc="FB6E5A8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4020A2C"/>
    <w:multiLevelType w:val="hybridMultilevel"/>
    <w:tmpl w:val="D05025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7A65377"/>
    <w:multiLevelType w:val="hybridMultilevel"/>
    <w:tmpl w:val="7C9626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82B30CE"/>
    <w:multiLevelType w:val="hybridMultilevel"/>
    <w:tmpl w:val="20FA66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8F57336"/>
    <w:multiLevelType w:val="hybridMultilevel"/>
    <w:tmpl w:val="8FC86B9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360" w:hanging="360"/>
      </w:pPr>
      <w:rPr>
        <w:rFonts w:ascii="Courier New" w:hAnsi="Courier New" w:cs="Courier New" w:hint="default"/>
      </w:rPr>
    </w:lvl>
    <w:lvl w:ilvl="2" w:tplc="08090005" w:tentative="1">
      <w:start w:val="1"/>
      <w:numFmt w:val="bullet"/>
      <w:lvlText w:val=""/>
      <w:lvlJc w:val="left"/>
      <w:pPr>
        <w:ind w:left="1080" w:hanging="360"/>
      </w:pPr>
      <w:rPr>
        <w:rFonts w:ascii="Wingdings" w:hAnsi="Wingdings" w:hint="default"/>
      </w:rPr>
    </w:lvl>
    <w:lvl w:ilvl="3" w:tplc="08090001" w:tentative="1">
      <w:start w:val="1"/>
      <w:numFmt w:val="bullet"/>
      <w:lvlText w:val=""/>
      <w:lvlJc w:val="left"/>
      <w:pPr>
        <w:ind w:left="1800" w:hanging="360"/>
      </w:pPr>
      <w:rPr>
        <w:rFonts w:ascii="Symbol" w:hAnsi="Symbol" w:hint="default"/>
      </w:rPr>
    </w:lvl>
    <w:lvl w:ilvl="4" w:tplc="08090003" w:tentative="1">
      <w:start w:val="1"/>
      <w:numFmt w:val="bullet"/>
      <w:lvlText w:val="o"/>
      <w:lvlJc w:val="left"/>
      <w:pPr>
        <w:ind w:left="2520" w:hanging="360"/>
      </w:pPr>
      <w:rPr>
        <w:rFonts w:ascii="Courier New" w:hAnsi="Courier New" w:cs="Courier New" w:hint="default"/>
      </w:rPr>
    </w:lvl>
    <w:lvl w:ilvl="5" w:tplc="08090005" w:tentative="1">
      <w:start w:val="1"/>
      <w:numFmt w:val="bullet"/>
      <w:lvlText w:val=""/>
      <w:lvlJc w:val="left"/>
      <w:pPr>
        <w:ind w:left="3240" w:hanging="360"/>
      </w:pPr>
      <w:rPr>
        <w:rFonts w:ascii="Wingdings" w:hAnsi="Wingdings" w:hint="default"/>
      </w:rPr>
    </w:lvl>
    <w:lvl w:ilvl="6" w:tplc="08090001" w:tentative="1">
      <w:start w:val="1"/>
      <w:numFmt w:val="bullet"/>
      <w:lvlText w:val=""/>
      <w:lvlJc w:val="left"/>
      <w:pPr>
        <w:ind w:left="3960" w:hanging="360"/>
      </w:pPr>
      <w:rPr>
        <w:rFonts w:ascii="Symbol" w:hAnsi="Symbol" w:hint="default"/>
      </w:rPr>
    </w:lvl>
    <w:lvl w:ilvl="7" w:tplc="08090003" w:tentative="1">
      <w:start w:val="1"/>
      <w:numFmt w:val="bullet"/>
      <w:lvlText w:val="o"/>
      <w:lvlJc w:val="left"/>
      <w:pPr>
        <w:ind w:left="4680" w:hanging="360"/>
      </w:pPr>
      <w:rPr>
        <w:rFonts w:ascii="Courier New" w:hAnsi="Courier New" w:cs="Courier New" w:hint="default"/>
      </w:rPr>
    </w:lvl>
    <w:lvl w:ilvl="8" w:tplc="08090005" w:tentative="1">
      <w:start w:val="1"/>
      <w:numFmt w:val="bullet"/>
      <w:lvlText w:val=""/>
      <w:lvlJc w:val="left"/>
      <w:pPr>
        <w:ind w:left="5400" w:hanging="360"/>
      </w:pPr>
      <w:rPr>
        <w:rFonts w:ascii="Wingdings" w:hAnsi="Wingdings" w:hint="default"/>
      </w:rPr>
    </w:lvl>
  </w:abstractNum>
  <w:abstractNum w:abstractNumId="33" w15:restartNumberingAfterBreak="0">
    <w:nsid w:val="597C3C4D"/>
    <w:multiLevelType w:val="hybridMultilevel"/>
    <w:tmpl w:val="1AB25D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9F26A25"/>
    <w:multiLevelType w:val="hybridMultilevel"/>
    <w:tmpl w:val="BD088E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BC3006C"/>
    <w:multiLevelType w:val="hybridMultilevel"/>
    <w:tmpl w:val="C158C2D2"/>
    <w:lvl w:ilvl="0" w:tplc="B26EB396">
      <w:start w:val="1"/>
      <w:numFmt w:val="bullet"/>
      <w:lvlText w:val=""/>
      <w:lvlJc w:val="left"/>
      <w:pPr>
        <w:ind w:left="720" w:hanging="360"/>
      </w:pPr>
      <w:rPr>
        <w:rFonts w:ascii="Symbol" w:hAnsi="Symbol" w:hint="default"/>
        <w:color w:val="00B05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C4D2CDE"/>
    <w:multiLevelType w:val="hybridMultilevel"/>
    <w:tmpl w:val="5B6827D0"/>
    <w:lvl w:ilvl="0" w:tplc="A9442948">
      <w:start w:val="1"/>
      <w:numFmt w:val="bullet"/>
      <w:lvlText w:val=""/>
      <w:lvlJc w:val="left"/>
      <w:pPr>
        <w:ind w:left="720" w:hanging="360"/>
      </w:pPr>
      <w:rPr>
        <w:rFonts w:ascii="Symbol" w:hAnsi="Symbol" w:hint="default"/>
        <w:color w:val="7FC44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5D8B5F20"/>
    <w:multiLevelType w:val="hybridMultilevel"/>
    <w:tmpl w:val="3CAA93F2"/>
    <w:lvl w:ilvl="0" w:tplc="C5EC7534">
      <w:start w:val="1"/>
      <w:numFmt w:val="bullet"/>
      <w:lvlText w:val=""/>
      <w:lvlJc w:val="left"/>
      <w:pPr>
        <w:ind w:left="720" w:hanging="360"/>
      </w:pPr>
      <w:rPr>
        <w:rFonts w:ascii="Symbol" w:hAnsi="Symbol" w:hint="default"/>
        <w:color w:val="7FC44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0CC4B32"/>
    <w:multiLevelType w:val="hybridMultilevel"/>
    <w:tmpl w:val="2CBE00A2"/>
    <w:lvl w:ilvl="0" w:tplc="C5EC7534">
      <w:start w:val="1"/>
      <w:numFmt w:val="bullet"/>
      <w:lvlText w:val=""/>
      <w:lvlJc w:val="left"/>
      <w:pPr>
        <w:ind w:left="720" w:hanging="360"/>
      </w:pPr>
      <w:rPr>
        <w:rFonts w:ascii="Symbol" w:hAnsi="Symbol" w:hint="default"/>
        <w:color w:val="7FC44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19E436A"/>
    <w:multiLevelType w:val="hybridMultilevel"/>
    <w:tmpl w:val="F7C27708"/>
    <w:lvl w:ilvl="0" w:tplc="C5EC7534">
      <w:start w:val="1"/>
      <w:numFmt w:val="bullet"/>
      <w:lvlText w:val=""/>
      <w:lvlJc w:val="left"/>
      <w:pPr>
        <w:ind w:left="720" w:hanging="360"/>
      </w:pPr>
      <w:rPr>
        <w:rFonts w:ascii="Symbol" w:hAnsi="Symbol" w:hint="default"/>
        <w:color w:val="7FC44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87524EC"/>
    <w:multiLevelType w:val="hybridMultilevel"/>
    <w:tmpl w:val="C83AE318"/>
    <w:lvl w:ilvl="0" w:tplc="BAF6158C">
      <w:start w:val="1"/>
      <w:numFmt w:val="bullet"/>
      <w:lvlText w:val=""/>
      <w:lvlJc w:val="left"/>
      <w:pPr>
        <w:ind w:left="720" w:hanging="360"/>
      </w:pPr>
      <w:rPr>
        <w:rFonts w:ascii="Symbol" w:hAnsi="Symbol" w:hint="default"/>
        <w:color w:val="7FC44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87778FB"/>
    <w:multiLevelType w:val="hybridMultilevel"/>
    <w:tmpl w:val="2B3ABA36"/>
    <w:lvl w:ilvl="0" w:tplc="C5EC7534">
      <w:start w:val="1"/>
      <w:numFmt w:val="bullet"/>
      <w:lvlText w:val=""/>
      <w:lvlJc w:val="left"/>
      <w:pPr>
        <w:ind w:left="720" w:hanging="360"/>
      </w:pPr>
      <w:rPr>
        <w:rFonts w:ascii="Symbol" w:hAnsi="Symbol" w:hint="default"/>
        <w:color w:val="7FC44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BB53FA0"/>
    <w:multiLevelType w:val="hybridMultilevel"/>
    <w:tmpl w:val="28A6CF18"/>
    <w:lvl w:ilvl="0" w:tplc="C5EC7534">
      <w:start w:val="1"/>
      <w:numFmt w:val="bullet"/>
      <w:lvlText w:val=""/>
      <w:lvlJc w:val="left"/>
      <w:pPr>
        <w:ind w:left="720" w:hanging="360"/>
      </w:pPr>
      <w:rPr>
        <w:rFonts w:ascii="Symbol" w:hAnsi="Symbol" w:hint="default"/>
        <w:color w:val="7FC44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6CCF1E01"/>
    <w:multiLevelType w:val="hybridMultilevel"/>
    <w:tmpl w:val="924E36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E981066"/>
    <w:multiLevelType w:val="hybridMultilevel"/>
    <w:tmpl w:val="29A03522"/>
    <w:lvl w:ilvl="0" w:tplc="C5EC7534">
      <w:start w:val="1"/>
      <w:numFmt w:val="bullet"/>
      <w:lvlText w:val=""/>
      <w:lvlJc w:val="left"/>
      <w:pPr>
        <w:ind w:left="720" w:hanging="360"/>
      </w:pPr>
      <w:rPr>
        <w:rFonts w:ascii="Symbol" w:hAnsi="Symbol" w:hint="default"/>
        <w:color w:val="7FC44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6FB66B53"/>
    <w:multiLevelType w:val="hybridMultilevel"/>
    <w:tmpl w:val="58A41E7E"/>
    <w:lvl w:ilvl="0" w:tplc="C5EC7534">
      <w:start w:val="1"/>
      <w:numFmt w:val="bullet"/>
      <w:lvlText w:val=""/>
      <w:lvlJc w:val="left"/>
      <w:pPr>
        <w:ind w:left="720" w:hanging="360"/>
      </w:pPr>
      <w:rPr>
        <w:rFonts w:ascii="Symbol" w:hAnsi="Symbol" w:hint="default"/>
        <w:color w:val="7FC44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0745378"/>
    <w:multiLevelType w:val="hybridMultilevel"/>
    <w:tmpl w:val="32705594"/>
    <w:lvl w:ilvl="0" w:tplc="C5EC7534">
      <w:start w:val="1"/>
      <w:numFmt w:val="bullet"/>
      <w:lvlText w:val=""/>
      <w:lvlJc w:val="left"/>
      <w:pPr>
        <w:ind w:left="720" w:hanging="360"/>
      </w:pPr>
      <w:rPr>
        <w:rFonts w:ascii="Symbol" w:hAnsi="Symbol" w:hint="default"/>
        <w:color w:val="7FC444"/>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3AA22F4"/>
    <w:multiLevelType w:val="hybridMultilevel"/>
    <w:tmpl w:val="3216C442"/>
    <w:lvl w:ilvl="0" w:tplc="C5EC7534">
      <w:start w:val="1"/>
      <w:numFmt w:val="bullet"/>
      <w:lvlText w:val=""/>
      <w:lvlJc w:val="left"/>
      <w:pPr>
        <w:ind w:left="720" w:hanging="360"/>
      </w:pPr>
      <w:rPr>
        <w:rFonts w:ascii="Symbol" w:hAnsi="Symbol" w:hint="default"/>
        <w:color w:val="7FC44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7D1574B"/>
    <w:multiLevelType w:val="hybridMultilevel"/>
    <w:tmpl w:val="1C6E2E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78E236AD"/>
    <w:multiLevelType w:val="hybridMultilevel"/>
    <w:tmpl w:val="7E1C76C4"/>
    <w:lvl w:ilvl="0" w:tplc="C5EC7534">
      <w:start w:val="1"/>
      <w:numFmt w:val="bullet"/>
      <w:lvlText w:val=""/>
      <w:lvlJc w:val="left"/>
      <w:pPr>
        <w:ind w:left="720" w:hanging="360"/>
      </w:pPr>
      <w:rPr>
        <w:rFonts w:ascii="Symbol" w:hAnsi="Symbol" w:hint="default"/>
        <w:color w:val="7FC44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7AD475D9"/>
    <w:multiLevelType w:val="hybridMultilevel"/>
    <w:tmpl w:val="9D4E25CA"/>
    <w:lvl w:ilvl="0" w:tplc="C5EC7534">
      <w:start w:val="1"/>
      <w:numFmt w:val="bullet"/>
      <w:lvlText w:val=""/>
      <w:lvlJc w:val="left"/>
      <w:pPr>
        <w:ind w:left="720" w:hanging="360"/>
      </w:pPr>
      <w:rPr>
        <w:rFonts w:ascii="Symbol" w:hAnsi="Symbol" w:hint="default"/>
        <w:color w:val="7FC44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7C6872A1"/>
    <w:multiLevelType w:val="hybridMultilevel"/>
    <w:tmpl w:val="700E460A"/>
    <w:lvl w:ilvl="0" w:tplc="50542DCA">
      <w:start w:val="1"/>
      <w:numFmt w:val="bullet"/>
      <w:lvlText w:val=""/>
      <w:lvlJc w:val="left"/>
      <w:pPr>
        <w:tabs>
          <w:tab w:val="num" w:pos="720"/>
        </w:tabs>
        <w:ind w:left="720" w:hanging="360"/>
      </w:pPr>
      <w:rPr>
        <w:rFonts w:ascii="Symbol" w:hAnsi="Symbol" w:hint="default"/>
        <w:color w:val="000000" w:themeColor="text1"/>
        <w:kern w:val="0"/>
        <w:position w:val="0"/>
        <w:sz w:val="22"/>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7C95417F"/>
    <w:multiLevelType w:val="hybridMultilevel"/>
    <w:tmpl w:val="F56CBC86"/>
    <w:lvl w:ilvl="0" w:tplc="C5EC7534">
      <w:start w:val="1"/>
      <w:numFmt w:val="bullet"/>
      <w:lvlText w:val=""/>
      <w:lvlJc w:val="left"/>
      <w:pPr>
        <w:ind w:left="720" w:hanging="360"/>
      </w:pPr>
      <w:rPr>
        <w:rFonts w:ascii="Symbol" w:hAnsi="Symbol" w:hint="default"/>
        <w:color w:val="7FC44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7F7A385C"/>
    <w:multiLevelType w:val="hybridMultilevel"/>
    <w:tmpl w:val="A3CEBC10"/>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51"/>
  </w:num>
  <w:num w:numId="2">
    <w:abstractNumId w:val="44"/>
  </w:num>
  <w:num w:numId="3">
    <w:abstractNumId w:val="36"/>
  </w:num>
  <w:num w:numId="4">
    <w:abstractNumId w:val="40"/>
  </w:num>
  <w:num w:numId="5">
    <w:abstractNumId w:val="28"/>
  </w:num>
  <w:num w:numId="6">
    <w:abstractNumId w:val="12"/>
  </w:num>
  <w:num w:numId="7">
    <w:abstractNumId w:val="18"/>
  </w:num>
  <w:num w:numId="8">
    <w:abstractNumId w:val="41"/>
  </w:num>
  <w:num w:numId="9">
    <w:abstractNumId w:val="23"/>
  </w:num>
  <w:num w:numId="10">
    <w:abstractNumId w:val="10"/>
  </w:num>
  <w:num w:numId="11">
    <w:abstractNumId w:val="37"/>
  </w:num>
  <w:num w:numId="12">
    <w:abstractNumId w:val="15"/>
  </w:num>
  <w:num w:numId="13">
    <w:abstractNumId w:val="4"/>
  </w:num>
  <w:num w:numId="14">
    <w:abstractNumId w:val="1"/>
  </w:num>
  <w:num w:numId="15">
    <w:abstractNumId w:val="21"/>
  </w:num>
  <w:num w:numId="16">
    <w:abstractNumId w:val="5"/>
  </w:num>
  <w:num w:numId="17">
    <w:abstractNumId w:val="46"/>
  </w:num>
  <w:num w:numId="18">
    <w:abstractNumId w:val="53"/>
  </w:num>
  <w:num w:numId="19">
    <w:abstractNumId w:val="8"/>
  </w:num>
  <w:num w:numId="20">
    <w:abstractNumId w:val="2"/>
  </w:num>
  <w:num w:numId="21">
    <w:abstractNumId w:val="0"/>
  </w:num>
  <w:num w:numId="22">
    <w:abstractNumId w:val="22"/>
  </w:num>
  <w:num w:numId="23">
    <w:abstractNumId w:val="31"/>
  </w:num>
  <w:num w:numId="24">
    <w:abstractNumId w:val="13"/>
  </w:num>
  <w:num w:numId="25">
    <w:abstractNumId w:val="17"/>
  </w:num>
  <w:num w:numId="26">
    <w:abstractNumId w:val="16"/>
  </w:num>
  <w:num w:numId="27">
    <w:abstractNumId w:val="25"/>
  </w:num>
  <w:num w:numId="28">
    <w:abstractNumId w:val="30"/>
  </w:num>
  <w:num w:numId="29">
    <w:abstractNumId w:val="39"/>
  </w:num>
  <w:num w:numId="30">
    <w:abstractNumId w:val="6"/>
  </w:num>
  <w:num w:numId="31">
    <w:abstractNumId w:val="24"/>
  </w:num>
  <w:num w:numId="32">
    <w:abstractNumId w:val="45"/>
  </w:num>
  <w:num w:numId="33">
    <w:abstractNumId w:val="9"/>
  </w:num>
  <w:num w:numId="34">
    <w:abstractNumId w:val="32"/>
  </w:num>
  <w:num w:numId="35">
    <w:abstractNumId w:val="20"/>
  </w:num>
  <w:num w:numId="36">
    <w:abstractNumId w:val="11"/>
  </w:num>
  <w:num w:numId="37">
    <w:abstractNumId w:val="52"/>
  </w:num>
  <w:num w:numId="38">
    <w:abstractNumId w:val="33"/>
  </w:num>
  <w:num w:numId="39">
    <w:abstractNumId w:val="42"/>
  </w:num>
  <w:num w:numId="40">
    <w:abstractNumId w:val="38"/>
  </w:num>
  <w:num w:numId="41">
    <w:abstractNumId w:val="19"/>
  </w:num>
  <w:num w:numId="42">
    <w:abstractNumId w:val="50"/>
  </w:num>
  <w:num w:numId="43">
    <w:abstractNumId w:val="47"/>
  </w:num>
  <w:num w:numId="44">
    <w:abstractNumId w:val="34"/>
  </w:num>
  <w:num w:numId="45">
    <w:abstractNumId w:val="3"/>
  </w:num>
  <w:num w:numId="46">
    <w:abstractNumId w:val="29"/>
  </w:num>
  <w:num w:numId="47">
    <w:abstractNumId w:val="49"/>
  </w:num>
  <w:num w:numId="48">
    <w:abstractNumId w:val="27"/>
  </w:num>
  <w:num w:numId="49">
    <w:abstractNumId w:val="48"/>
  </w:num>
  <w:num w:numId="50">
    <w:abstractNumId w:val="14"/>
  </w:num>
  <w:num w:numId="51">
    <w:abstractNumId w:val="43"/>
  </w:num>
  <w:num w:numId="52">
    <w:abstractNumId w:val="35"/>
  </w:num>
  <w:num w:numId="53">
    <w:abstractNumId w:val="26"/>
  </w:num>
  <w:num w:numId="54">
    <w:abstractNumId w:val="7"/>
  </w:num>
  <w:numIdMacAtCleanup w:val="5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eil Martin">
    <w15:presenceInfo w15:providerId="AD" w15:userId="S::neil.martin@southribble.gov.uk::a8edf61c-6951-4cac-913c-183b5e12c91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drawingGridHorizontalSpacing w:val="110"/>
  <w:displayHorizontalDrawingGridEvery w:val="2"/>
  <w:displayVerticalDrawingGridEvery w:val="2"/>
  <w:characterSpacingControl w:val="doNotCompress"/>
  <w:hdrShapeDefaults>
    <o:shapedefaults v:ext="edit" spidmax="491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676B"/>
    <w:rsid w:val="00000857"/>
    <w:rsid w:val="00001BDB"/>
    <w:rsid w:val="0000473A"/>
    <w:rsid w:val="000104DD"/>
    <w:rsid w:val="000227B8"/>
    <w:rsid w:val="00035718"/>
    <w:rsid w:val="000563A4"/>
    <w:rsid w:val="00062CC2"/>
    <w:rsid w:val="000735EA"/>
    <w:rsid w:val="0007432A"/>
    <w:rsid w:val="0009071E"/>
    <w:rsid w:val="00090879"/>
    <w:rsid w:val="000926A1"/>
    <w:rsid w:val="000A672E"/>
    <w:rsid w:val="000C54EB"/>
    <w:rsid w:val="000E47ED"/>
    <w:rsid w:val="000F75CB"/>
    <w:rsid w:val="00104683"/>
    <w:rsid w:val="001200C6"/>
    <w:rsid w:val="00126587"/>
    <w:rsid w:val="00132365"/>
    <w:rsid w:val="00136501"/>
    <w:rsid w:val="001407EE"/>
    <w:rsid w:val="00152457"/>
    <w:rsid w:val="0015500C"/>
    <w:rsid w:val="001609A1"/>
    <w:rsid w:val="001633C3"/>
    <w:rsid w:val="001919E5"/>
    <w:rsid w:val="00194AC3"/>
    <w:rsid w:val="001A41E7"/>
    <w:rsid w:val="001B071F"/>
    <w:rsid w:val="001B0E21"/>
    <w:rsid w:val="001B4B0F"/>
    <w:rsid w:val="001C54EB"/>
    <w:rsid w:val="001D3D48"/>
    <w:rsid w:val="001E5F98"/>
    <w:rsid w:val="001E7F81"/>
    <w:rsid w:val="001F2A95"/>
    <w:rsid w:val="00205239"/>
    <w:rsid w:val="00205385"/>
    <w:rsid w:val="00205593"/>
    <w:rsid w:val="00210166"/>
    <w:rsid w:val="00210AEC"/>
    <w:rsid w:val="00223B6F"/>
    <w:rsid w:val="002320BE"/>
    <w:rsid w:val="00251639"/>
    <w:rsid w:val="002517C0"/>
    <w:rsid w:val="002541CA"/>
    <w:rsid w:val="0025620C"/>
    <w:rsid w:val="002570E4"/>
    <w:rsid w:val="00265CC8"/>
    <w:rsid w:val="00280756"/>
    <w:rsid w:val="00282A51"/>
    <w:rsid w:val="00283D15"/>
    <w:rsid w:val="002A2C42"/>
    <w:rsid w:val="002A5BA0"/>
    <w:rsid w:val="002C0251"/>
    <w:rsid w:val="002E1702"/>
    <w:rsid w:val="0030126A"/>
    <w:rsid w:val="003656A8"/>
    <w:rsid w:val="00380522"/>
    <w:rsid w:val="003A3827"/>
    <w:rsid w:val="003A3D1D"/>
    <w:rsid w:val="003A45E7"/>
    <w:rsid w:val="003A708A"/>
    <w:rsid w:val="003D04B9"/>
    <w:rsid w:val="003D7B20"/>
    <w:rsid w:val="003E3AB0"/>
    <w:rsid w:val="003E44DC"/>
    <w:rsid w:val="00400AA7"/>
    <w:rsid w:val="00402D1B"/>
    <w:rsid w:val="004078D8"/>
    <w:rsid w:val="004132A2"/>
    <w:rsid w:val="0041722B"/>
    <w:rsid w:val="00425C9C"/>
    <w:rsid w:val="00441733"/>
    <w:rsid w:val="00452387"/>
    <w:rsid w:val="00457821"/>
    <w:rsid w:val="00483CC4"/>
    <w:rsid w:val="00492AB9"/>
    <w:rsid w:val="004B314D"/>
    <w:rsid w:val="004B37E4"/>
    <w:rsid w:val="004C58C3"/>
    <w:rsid w:val="004C6518"/>
    <w:rsid w:val="004D6797"/>
    <w:rsid w:val="004E11EF"/>
    <w:rsid w:val="004E12FC"/>
    <w:rsid w:val="00507B36"/>
    <w:rsid w:val="00510168"/>
    <w:rsid w:val="00515CFE"/>
    <w:rsid w:val="00521643"/>
    <w:rsid w:val="005517BF"/>
    <w:rsid w:val="00584C38"/>
    <w:rsid w:val="00595D77"/>
    <w:rsid w:val="005A0588"/>
    <w:rsid w:val="005A3AEF"/>
    <w:rsid w:val="005B086F"/>
    <w:rsid w:val="005B2CD0"/>
    <w:rsid w:val="005B69D9"/>
    <w:rsid w:val="005C1972"/>
    <w:rsid w:val="005C5465"/>
    <w:rsid w:val="005D3E64"/>
    <w:rsid w:val="005D72E7"/>
    <w:rsid w:val="005E2FDA"/>
    <w:rsid w:val="005E7B37"/>
    <w:rsid w:val="005F1136"/>
    <w:rsid w:val="005F7536"/>
    <w:rsid w:val="00602661"/>
    <w:rsid w:val="006163A4"/>
    <w:rsid w:val="00641609"/>
    <w:rsid w:val="00680B04"/>
    <w:rsid w:val="00684625"/>
    <w:rsid w:val="006A7267"/>
    <w:rsid w:val="006B5F2A"/>
    <w:rsid w:val="006B74DE"/>
    <w:rsid w:val="006C1474"/>
    <w:rsid w:val="006F2CC2"/>
    <w:rsid w:val="006F76E8"/>
    <w:rsid w:val="00706128"/>
    <w:rsid w:val="0071395C"/>
    <w:rsid w:val="00716E8A"/>
    <w:rsid w:val="00733E75"/>
    <w:rsid w:val="00745620"/>
    <w:rsid w:val="00746E25"/>
    <w:rsid w:val="00754D23"/>
    <w:rsid w:val="00774BC4"/>
    <w:rsid w:val="00784B2E"/>
    <w:rsid w:val="007B0A36"/>
    <w:rsid w:val="007B2610"/>
    <w:rsid w:val="007D00C7"/>
    <w:rsid w:val="007E4749"/>
    <w:rsid w:val="007F06BC"/>
    <w:rsid w:val="00832E39"/>
    <w:rsid w:val="0084191E"/>
    <w:rsid w:val="00844EBF"/>
    <w:rsid w:val="0085583E"/>
    <w:rsid w:val="0085709E"/>
    <w:rsid w:val="008A4C2F"/>
    <w:rsid w:val="008C2D3A"/>
    <w:rsid w:val="008D5B6F"/>
    <w:rsid w:val="009026D7"/>
    <w:rsid w:val="00905755"/>
    <w:rsid w:val="009157BD"/>
    <w:rsid w:val="00936F73"/>
    <w:rsid w:val="00941ACE"/>
    <w:rsid w:val="00942264"/>
    <w:rsid w:val="00974AB3"/>
    <w:rsid w:val="0097723C"/>
    <w:rsid w:val="009A4326"/>
    <w:rsid w:val="009A4A9E"/>
    <w:rsid w:val="009C78C0"/>
    <w:rsid w:val="009D625C"/>
    <w:rsid w:val="009E7AA1"/>
    <w:rsid w:val="00A0164F"/>
    <w:rsid w:val="00A356DB"/>
    <w:rsid w:val="00A35F3F"/>
    <w:rsid w:val="00A37B0E"/>
    <w:rsid w:val="00A45F6C"/>
    <w:rsid w:val="00A5001C"/>
    <w:rsid w:val="00A667FB"/>
    <w:rsid w:val="00A7126E"/>
    <w:rsid w:val="00AC126D"/>
    <w:rsid w:val="00AE1802"/>
    <w:rsid w:val="00B14EED"/>
    <w:rsid w:val="00B40716"/>
    <w:rsid w:val="00B42A29"/>
    <w:rsid w:val="00B64593"/>
    <w:rsid w:val="00B70BC3"/>
    <w:rsid w:val="00B753C8"/>
    <w:rsid w:val="00B94993"/>
    <w:rsid w:val="00B95012"/>
    <w:rsid w:val="00BA7C56"/>
    <w:rsid w:val="00BC25D4"/>
    <w:rsid w:val="00BE2A7D"/>
    <w:rsid w:val="00BF51BF"/>
    <w:rsid w:val="00C014F7"/>
    <w:rsid w:val="00C20E9C"/>
    <w:rsid w:val="00C21E92"/>
    <w:rsid w:val="00C22BE4"/>
    <w:rsid w:val="00C3463A"/>
    <w:rsid w:val="00C3676B"/>
    <w:rsid w:val="00C43639"/>
    <w:rsid w:val="00C569CE"/>
    <w:rsid w:val="00C67646"/>
    <w:rsid w:val="00C759EC"/>
    <w:rsid w:val="00C86B92"/>
    <w:rsid w:val="00CA2BFA"/>
    <w:rsid w:val="00CC07C1"/>
    <w:rsid w:val="00CC7E47"/>
    <w:rsid w:val="00CD7979"/>
    <w:rsid w:val="00CE1F9F"/>
    <w:rsid w:val="00D14601"/>
    <w:rsid w:val="00D22412"/>
    <w:rsid w:val="00D22EE5"/>
    <w:rsid w:val="00D359B3"/>
    <w:rsid w:val="00D36490"/>
    <w:rsid w:val="00D43B9A"/>
    <w:rsid w:val="00D473BF"/>
    <w:rsid w:val="00DB7636"/>
    <w:rsid w:val="00DC0296"/>
    <w:rsid w:val="00DC6373"/>
    <w:rsid w:val="00DD1151"/>
    <w:rsid w:val="00DF7476"/>
    <w:rsid w:val="00E03E56"/>
    <w:rsid w:val="00E105DE"/>
    <w:rsid w:val="00E12661"/>
    <w:rsid w:val="00E23FF8"/>
    <w:rsid w:val="00E511BE"/>
    <w:rsid w:val="00E72680"/>
    <w:rsid w:val="00E83A69"/>
    <w:rsid w:val="00EA0A2A"/>
    <w:rsid w:val="00EA0E14"/>
    <w:rsid w:val="00EB7D20"/>
    <w:rsid w:val="00EC0007"/>
    <w:rsid w:val="00EC335D"/>
    <w:rsid w:val="00ED0404"/>
    <w:rsid w:val="00EE277F"/>
    <w:rsid w:val="00F12979"/>
    <w:rsid w:val="00F2749D"/>
    <w:rsid w:val="00F3170A"/>
    <w:rsid w:val="00F31C7A"/>
    <w:rsid w:val="00F52A4E"/>
    <w:rsid w:val="00F60644"/>
    <w:rsid w:val="00F81016"/>
    <w:rsid w:val="00F929C3"/>
    <w:rsid w:val="00F9489B"/>
    <w:rsid w:val="00F94C83"/>
    <w:rsid w:val="00FB2F2E"/>
    <w:rsid w:val="00FD2B77"/>
    <w:rsid w:val="00FE2C6D"/>
    <w:rsid w:val="00FE73F4"/>
    <w:rsid w:val="00FF11B8"/>
    <w:rsid w:val="00FF553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9153"/>
    <o:shapelayout v:ext="edit">
      <o:idmap v:ext="edit" data="1"/>
    </o:shapelayout>
  </w:shapeDefaults>
  <w:decimalSymbol w:val="."/>
  <w:listSeparator w:val=","/>
  <w14:docId w14:val="4EB5C1C4"/>
  <w15:docId w15:val="{4455AF4D-B4B3-4B21-9631-E740B95CEC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483CC4"/>
  </w:style>
  <w:style w:type="paragraph" w:styleId="Heading1">
    <w:name w:val="heading 1"/>
    <w:basedOn w:val="Normal"/>
    <w:link w:val="Heading1Char"/>
    <w:autoRedefine/>
    <w:uiPriority w:val="9"/>
    <w:qFormat/>
    <w:rsid w:val="006C1474"/>
    <w:pPr>
      <w:spacing w:before="100" w:beforeAutospacing="1" w:after="100" w:afterAutospacing="1" w:line="240" w:lineRule="auto"/>
      <w:outlineLvl w:val="0"/>
    </w:pPr>
    <w:rPr>
      <w:rFonts w:ascii="Arial" w:eastAsia="Times New Roman" w:hAnsi="Arial" w:cs="Times New Roman"/>
      <w:b/>
      <w:bCs/>
      <w:color w:val="0070C0"/>
      <w:kern w:val="36"/>
      <w:sz w:val="28"/>
      <w:szCs w:val="48"/>
      <w:lang w:val="en-US" w:eastAsia="en-GB"/>
    </w:rPr>
  </w:style>
  <w:style w:type="paragraph" w:styleId="Heading2">
    <w:name w:val="heading 2"/>
    <w:basedOn w:val="Normal"/>
    <w:link w:val="Heading2Char"/>
    <w:uiPriority w:val="9"/>
    <w:qFormat/>
    <w:rsid w:val="000227B8"/>
    <w:pPr>
      <w:spacing w:before="100" w:beforeAutospacing="1" w:after="100" w:afterAutospacing="1" w:line="240" w:lineRule="auto"/>
      <w:outlineLvl w:val="1"/>
    </w:pPr>
    <w:rPr>
      <w:rFonts w:ascii="Arial" w:eastAsia="Times New Roman" w:hAnsi="Arial" w:cs="Times New Roman"/>
      <w:b/>
      <w:bCs/>
      <w:sz w:val="24"/>
      <w:szCs w:val="36"/>
      <w:lang w:eastAsia="en-GB"/>
    </w:rPr>
  </w:style>
  <w:style w:type="paragraph" w:styleId="Heading3">
    <w:name w:val="heading 3"/>
    <w:basedOn w:val="Normal"/>
    <w:next w:val="Normal"/>
    <w:link w:val="Heading3Char"/>
    <w:autoRedefine/>
    <w:uiPriority w:val="9"/>
    <w:unhideWhenUsed/>
    <w:qFormat/>
    <w:rsid w:val="001B071F"/>
    <w:pPr>
      <w:keepNext/>
      <w:keepLines/>
      <w:spacing w:before="40" w:after="0"/>
      <w:outlineLvl w:val="2"/>
    </w:pPr>
    <w:rPr>
      <w:rFonts w:asciiTheme="majorHAnsi" w:eastAsiaTheme="majorEastAsia" w:hAnsiTheme="majorHAnsi" w:cstheme="majorBidi"/>
      <w:b/>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C1474"/>
    <w:rPr>
      <w:rFonts w:ascii="Arial" w:eastAsia="Times New Roman" w:hAnsi="Arial" w:cs="Times New Roman"/>
      <w:b/>
      <w:bCs/>
      <w:color w:val="0070C0"/>
      <w:kern w:val="36"/>
      <w:sz w:val="28"/>
      <w:szCs w:val="48"/>
      <w:lang w:val="en-US" w:eastAsia="en-GB"/>
    </w:rPr>
  </w:style>
  <w:style w:type="character" w:customStyle="1" w:styleId="Heading2Char">
    <w:name w:val="Heading 2 Char"/>
    <w:basedOn w:val="DefaultParagraphFont"/>
    <w:link w:val="Heading2"/>
    <w:uiPriority w:val="9"/>
    <w:rsid w:val="000227B8"/>
    <w:rPr>
      <w:rFonts w:ascii="Arial" w:eastAsia="Times New Roman" w:hAnsi="Arial" w:cs="Times New Roman"/>
      <w:b/>
      <w:bCs/>
      <w:sz w:val="24"/>
      <w:szCs w:val="36"/>
      <w:lang w:eastAsia="en-GB"/>
    </w:rPr>
  </w:style>
  <w:style w:type="paragraph" w:styleId="NormalWeb">
    <w:name w:val="Normal (Web)"/>
    <w:basedOn w:val="Normal"/>
    <w:uiPriority w:val="99"/>
    <w:semiHidden/>
    <w:unhideWhenUsed/>
    <w:rsid w:val="00774BC4"/>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standfirst">
    <w:name w:val="standfirst"/>
    <w:basedOn w:val="Normal"/>
    <w:rsid w:val="00774BC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774BC4"/>
    <w:rPr>
      <w:b/>
      <w:bCs/>
    </w:rPr>
  </w:style>
  <w:style w:type="paragraph" w:styleId="BalloonText">
    <w:name w:val="Balloon Text"/>
    <w:basedOn w:val="Normal"/>
    <w:link w:val="BalloonTextChar"/>
    <w:uiPriority w:val="99"/>
    <w:semiHidden/>
    <w:unhideWhenUsed/>
    <w:rsid w:val="00FB2F2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2F2E"/>
    <w:rPr>
      <w:rFonts w:ascii="Tahoma" w:hAnsi="Tahoma" w:cs="Tahoma"/>
      <w:sz w:val="16"/>
      <w:szCs w:val="16"/>
    </w:rPr>
  </w:style>
  <w:style w:type="table" w:styleId="TableGrid">
    <w:name w:val="Table Grid"/>
    <w:basedOn w:val="TableNormal"/>
    <w:uiPriority w:val="39"/>
    <w:rsid w:val="00BC25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semiHidden/>
    <w:rsid w:val="00A0164F"/>
    <w:pPr>
      <w:spacing w:after="0" w:line="360" w:lineRule="auto"/>
    </w:pPr>
    <w:rPr>
      <w:rFonts w:ascii="Arial" w:eastAsia="Times New Roman" w:hAnsi="Arial" w:cs="Arial"/>
      <w:szCs w:val="24"/>
    </w:rPr>
  </w:style>
  <w:style w:type="character" w:customStyle="1" w:styleId="BodyTextChar">
    <w:name w:val="Body Text Char"/>
    <w:basedOn w:val="DefaultParagraphFont"/>
    <w:link w:val="BodyText"/>
    <w:semiHidden/>
    <w:rsid w:val="00A0164F"/>
    <w:rPr>
      <w:rFonts w:ascii="Arial" w:eastAsia="Times New Roman" w:hAnsi="Arial" w:cs="Arial"/>
      <w:szCs w:val="24"/>
    </w:rPr>
  </w:style>
  <w:style w:type="paragraph" w:styleId="Header">
    <w:name w:val="header"/>
    <w:basedOn w:val="Normal"/>
    <w:link w:val="HeaderChar"/>
    <w:uiPriority w:val="99"/>
    <w:unhideWhenUsed/>
    <w:rsid w:val="003E3AB0"/>
    <w:pPr>
      <w:tabs>
        <w:tab w:val="center" w:pos="4513"/>
        <w:tab w:val="right" w:pos="9026"/>
      </w:tabs>
      <w:spacing w:after="0" w:line="240" w:lineRule="auto"/>
    </w:pPr>
  </w:style>
  <w:style w:type="character" w:customStyle="1" w:styleId="HeaderChar">
    <w:name w:val="Header Char"/>
    <w:basedOn w:val="DefaultParagraphFont"/>
    <w:link w:val="Header"/>
    <w:uiPriority w:val="99"/>
    <w:rsid w:val="003E3AB0"/>
  </w:style>
  <w:style w:type="paragraph" w:styleId="Footer">
    <w:name w:val="footer"/>
    <w:basedOn w:val="Normal"/>
    <w:link w:val="FooterChar"/>
    <w:uiPriority w:val="99"/>
    <w:unhideWhenUsed/>
    <w:rsid w:val="003E3AB0"/>
    <w:pPr>
      <w:tabs>
        <w:tab w:val="center" w:pos="4513"/>
        <w:tab w:val="right" w:pos="9026"/>
      </w:tabs>
      <w:spacing w:after="0" w:line="240" w:lineRule="auto"/>
    </w:pPr>
  </w:style>
  <w:style w:type="character" w:customStyle="1" w:styleId="FooterChar">
    <w:name w:val="Footer Char"/>
    <w:basedOn w:val="DefaultParagraphFont"/>
    <w:link w:val="Footer"/>
    <w:uiPriority w:val="99"/>
    <w:rsid w:val="003E3AB0"/>
  </w:style>
  <w:style w:type="paragraph" w:styleId="ListParagraph">
    <w:name w:val="List Paragraph"/>
    <w:basedOn w:val="Normal"/>
    <w:uiPriority w:val="34"/>
    <w:qFormat/>
    <w:rsid w:val="007E4749"/>
    <w:pPr>
      <w:spacing w:after="160" w:line="259" w:lineRule="auto"/>
      <w:ind w:left="720"/>
      <w:contextualSpacing/>
    </w:pPr>
  </w:style>
  <w:style w:type="paragraph" w:styleId="Title">
    <w:name w:val="Title"/>
    <w:basedOn w:val="Normal"/>
    <w:next w:val="Normal"/>
    <w:link w:val="TitleChar"/>
    <w:uiPriority w:val="10"/>
    <w:qFormat/>
    <w:rsid w:val="00EA0E1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A0E14"/>
    <w:rPr>
      <w:rFonts w:asciiTheme="majorHAnsi" w:eastAsiaTheme="majorEastAsia" w:hAnsiTheme="majorHAnsi" w:cstheme="majorBidi"/>
      <w:spacing w:val="-10"/>
      <w:kern w:val="28"/>
      <w:sz w:val="56"/>
      <w:szCs w:val="56"/>
    </w:rPr>
  </w:style>
  <w:style w:type="paragraph" w:styleId="NoSpacing">
    <w:name w:val="No Spacing"/>
    <w:uiPriority w:val="1"/>
    <w:qFormat/>
    <w:rsid w:val="00BA7C56"/>
    <w:pPr>
      <w:spacing w:after="0" w:line="240" w:lineRule="auto"/>
    </w:pPr>
  </w:style>
  <w:style w:type="character" w:customStyle="1" w:styleId="legamendingtext">
    <w:name w:val="legamendingtext"/>
    <w:basedOn w:val="DefaultParagraphFont"/>
    <w:rsid w:val="00BA7C56"/>
  </w:style>
  <w:style w:type="character" w:customStyle="1" w:styleId="legamendquote">
    <w:name w:val="legamendquote"/>
    <w:basedOn w:val="DefaultParagraphFont"/>
    <w:rsid w:val="00BA7C56"/>
  </w:style>
  <w:style w:type="character" w:styleId="Hyperlink">
    <w:name w:val="Hyperlink"/>
    <w:basedOn w:val="DefaultParagraphFont"/>
    <w:uiPriority w:val="99"/>
    <w:unhideWhenUsed/>
    <w:rsid w:val="002C0251"/>
    <w:rPr>
      <w:color w:val="0000FF" w:themeColor="hyperlink"/>
      <w:u w:val="single"/>
    </w:rPr>
  </w:style>
  <w:style w:type="character" w:styleId="UnresolvedMention">
    <w:name w:val="Unresolved Mention"/>
    <w:basedOn w:val="DefaultParagraphFont"/>
    <w:uiPriority w:val="99"/>
    <w:rsid w:val="002C0251"/>
    <w:rPr>
      <w:color w:val="605E5C"/>
      <w:shd w:val="clear" w:color="auto" w:fill="E1DFDD"/>
    </w:rPr>
  </w:style>
  <w:style w:type="paragraph" w:customStyle="1" w:styleId="Default">
    <w:name w:val="Default"/>
    <w:rsid w:val="006B74DE"/>
    <w:pPr>
      <w:autoSpaceDE w:val="0"/>
      <w:autoSpaceDN w:val="0"/>
      <w:adjustRightInd w:val="0"/>
      <w:spacing w:after="0" w:line="240" w:lineRule="auto"/>
    </w:pPr>
    <w:rPr>
      <w:rFonts w:ascii="Arial" w:hAnsi="Arial" w:cs="Arial"/>
      <w:color w:val="000000"/>
      <w:sz w:val="24"/>
      <w:szCs w:val="24"/>
    </w:rPr>
  </w:style>
  <w:style w:type="character" w:styleId="Emphasis">
    <w:name w:val="Emphasis"/>
    <w:basedOn w:val="DefaultParagraphFont"/>
    <w:uiPriority w:val="20"/>
    <w:qFormat/>
    <w:rsid w:val="0030126A"/>
    <w:rPr>
      <w:i/>
      <w:iCs/>
    </w:rPr>
  </w:style>
  <w:style w:type="paragraph" w:customStyle="1" w:styleId="TableParagraph">
    <w:name w:val="Table Paragraph"/>
    <w:basedOn w:val="Normal"/>
    <w:uiPriority w:val="1"/>
    <w:qFormat/>
    <w:rsid w:val="001D3D48"/>
    <w:pPr>
      <w:widowControl w:val="0"/>
      <w:autoSpaceDE w:val="0"/>
      <w:autoSpaceDN w:val="0"/>
      <w:spacing w:after="0" w:line="240" w:lineRule="auto"/>
    </w:pPr>
    <w:rPr>
      <w:rFonts w:ascii="Arial" w:eastAsia="Arial" w:hAnsi="Arial" w:cs="Arial"/>
      <w:lang w:eastAsia="en-GB" w:bidi="en-GB"/>
    </w:rPr>
  </w:style>
  <w:style w:type="paragraph" w:styleId="TOCHeading">
    <w:name w:val="TOC Heading"/>
    <w:basedOn w:val="Heading1"/>
    <w:next w:val="Normal"/>
    <w:uiPriority w:val="39"/>
    <w:unhideWhenUsed/>
    <w:qFormat/>
    <w:rsid w:val="006C1474"/>
    <w:pPr>
      <w:keepNext/>
      <w:keepLines/>
      <w:spacing w:before="240" w:beforeAutospacing="0" w:after="0" w:afterAutospacing="0" w:line="259" w:lineRule="auto"/>
      <w:outlineLvl w:val="9"/>
    </w:pPr>
    <w:rPr>
      <w:rFonts w:asciiTheme="majorHAnsi" w:eastAsiaTheme="majorEastAsia" w:hAnsiTheme="majorHAnsi" w:cstheme="majorBidi"/>
      <w:b w:val="0"/>
      <w:bCs w:val="0"/>
      <w:color w:val="365F91" w:themeColor="accent1" w:themeShade="BF"/>
      <w:kern w:val="0"/>
      <w:sz w:val="32"/>
      <w:szCs w:val="32"/>
      <w:lang w:eastAsia="en-US"/>
    </w:rPr>
  </w:style>
  <w:style w:type="paragraph" w:styleId="TOC1">
    <w:name w:val="toc 1"/>
    <w:basedOn w:val="Normal"/>
    <w:next w:val="Normal"/>
    <w:autoRedefine/>
    <w:uiPriority w:val="39"/>
    <w:unhideWhenUsed/>
    <w:rsid w:val="009C78C0"/>
    <w:pPr>
      <w:tabs>
        <w:tab w:val="right" w:leader="dot" w:pos="9016"/>
      </w:tabs>
      <w:spacing w:after="100"/>
    </w:pPr>
    <w:rPr>
      <w:noProof/>
    </w:rPr>
  </w:style>
  <w:style w:type="character" w:customStyle="1" w:styleId="Heading3Char">
    <w:name w:val="Heading 3 Char"/>
    <w:basedOn w:val="DefaultParagraphFont"/>
    <w:link w:val="Heading3"/>
    <w:uiPriority w:val="9"/>
    <w:rsid w:val="001B071F"/>
    <w:rPr>
      <w:rFonts w:asciiTheme="majorHAnsi" w:eastAsiaTheme="majorEastAsia" w:hAnsiTheme="majorHAnsi" w:cstheme="majorBidi"/>
      <w:b/>
      <w:szCs w:val="24"/>
      <w:lang w:val="en-US"/>
    </w:rPr>
  </w:style>
  <w:style w:type="paragraph" w:styleId="TOC2">
    <w:name w:val="toc 2"/>
    <w:basedOn w:val="Normal"/>
    <w:next w:val="Normal"/>
    <w:autoRedefine/>
    <w:uiPriority w:val="39"/>
    <w:unhideWhenUsed/>
    <w:rsid w:val="007B2610"/>
    <w:pPr>
      <w:spacing w:after="100"/>
      <w:ind w:left="220"/>
    </w:pPr>
  </w:style>
  <w:style w:type="paragraph" w:styleId="TOC3">
    <w:name w:val="toc 3"/>
    <w:basedOn w:val="Normal"/>
    <w:next w:val="Normal"/>
    <w:autoRedefine/>
    <w:uiPriority w:val="39"/>
    <w:unhideWhenUsed/>
    <w:rsid w:val="007B2610"/>
    <w:pPr>
      <w:spacing w:after="100"/>
      <w:ind w:left="440"/>
    </w:pPr>
  </w:style>
  <w:style w:type="character" w:styleId="FollowedHyperlink">
    <w:name w:val="FollowedHyperlink"/>
    <w:basedOn w:val="DefaultParagraphFont"/>
    <w:uiPriority w:val="99"/>
    <w:semiHidden/>
    <w:unhideWhenUsed/>
    <w:rsid w:val="0020559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6834650">
      <w:bodyDiv w:val="1"/>
      <w:marLeft w:val="0"/>
      <w:marRight w:val="0"/>
      <w:marTop w:val="0"/>
      <w:marBottom w:val="0"/>
      <w:divBdr>
        <w:top w:val="none" w:sz="0" w:space="0" w:color="auto"/>
        <w:left w:val="none" w:sz="0" w:space="0" w:color="auto"/>
        <w:bottom w:val="none" w:sz="0" w:space="0" w:color="auto"/>
        <w:right w:val="none" w:sz="0" w:space="0" w:color="auto"/>
      </w:divBdr>
      <w:divsChild>
        <w:div w:id="839394494">
          <w:marLeft w:val="0"/>
          <w:marRight w:val="0"/>
          <w:marTop w:val="0"/>
          <w:marBottom w:val="0"/>
          <w:divBdr>
            <w:top w:val="none" w:sz="0" w:space="0" w:color="auto"/>
            <w:left w:val="none" w:sz="0" w:space="0" w:color="auto"/>
            <w:bottom w:val="none" w:sz="0" w:space="0" w:color="auto"/>
            <w:right w:val="none" w:sz="0" w:space="0" w:color="auto"/>
          </w:divBdr>
          <w:divsChild>
            <w:div w:id="1152260583">
              <w:marLeft w:val="0"/>
              <w:marRight w:val="0"/>
              <w:marTop w:val="0"/>
              <w:marBottom w:val="0"/>
              <w:divBdr>
                <w:top w:val="none" w:sz="0" w:space="0" w:color="auto"/>
                <w:left w:val="none" w:sz="0" w:space="0" w:color="auto"/>
                <w:bottom w:val="none" w:sz="0" w:space="0" w:color="auto"/>
                <w:right w:val="none" w:sz="0" w:space="0" w:color="auto"/>
              </w:divBdr>
              <w:divsChild>
                <w:div w:id="715662464">
                  <w:marLeft w:val="0"/>
                  <w:marRight w:val="0"/>
                  <w:marTop w:val="0"/>
                  <w:marBottom w:val="0"/>
                  <w:divBdr>
                    <w:top w:val="none" w:sz="0" w:space="0" w:color="auto"/>
                    <w:left w:val="none" w:sz="0" w:space="0" w:color="auto"/>
                    <w:bottom w:val="none" w:sz="0" w:space="0" w:color="auto"/>
                    <w:right w:val="none" w:sz="0" w:space="0" w:color="auto"/>
                  </w:divBdr>
                  <w:divsChild>
                    <w:div w:id="958685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9302101">
      <w:bodyDiv w:val="1"/>
      <w:marLeft w:val="0"/>
      <w:marRight w:val="0"/>
      <w:marTop w:val="0"/>
      <w:marBottom w:val="0"/>
      <w:divBdr>
        <w:top w:val="none" w:sz="0" w:space="0" w:color="auto"/>
        <w:left w:val="none" w:sz="0" w:space="0" w:color="auto"/>
        <w:bottom w:val="none" w:sz="0" w:space="0" w:color="auto"/>
        <w:right w:val="none" w:sz="0" w:space="0" w:color="auto"/>
      </w:divBdr>
    </w:div>
    <w:div w:id="865605651">
      <w:bodyDiv w:val="1"/>
      <w:marLeft w:val="0"/>
      <w:marRight w:val="0"/>
      <w:marTop w:val="0"/>
      <w:marBottom w:val="0"/>
      <w:divBdr>
        <w:top w:val="none" w:sz="0" w:space="0" w:color="auto"/>
        <w:left w:val="none" w:sz="0" w:space="0" w:color="auto"/>
        <w:bottom w:val="none" w:sz="0" w:space="0" w:color="auto"/>
        <w:right w:val="none" w:sz="0" w:space="0" w:color="auto"/>
      </w:divBdr>
    </w:div>
    <w:div w:id="21324358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hyperlink" Target="https://www.legislation.gov.uk/ukpga/2006/16/section/40/2011-04-22?timeline=true" TargetMode="Externa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hyperlink" Target="https://consult.defra.gov.uk/land-use/local-nature-recovery-strategies/" TargetMode="External"/><Relationship Id="rId47" Type="http://schemas.openxmlformats.org/officeDocument/2006/relationships/hyperlink" Target="https://www.gov.uk/government/collections/planning-practice-guidance" TargetMode="External"/><Relationship Id="rId50" Type="http://schemas.openxmlformats.org/officeDocument/2006/relationships/hyperlink" Target="https://jncc.gov.uk/our-work/uk-bap/" TargetMode="Externa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hyperlink" Target="https://www.southribble.gov.uk/media/120/Biodiversity-and-Nature-Conservation-/pdf/Final_Biodiversity_and_Nature_Conservation_SPD_-_July_2015.pdf?m=637369819327770000" TargetMode="Externa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hyperlink" Target="https://www.legislation.gov.uk/uksi/2017/1012/contents/made" TargetMode="External"/><Relationship Id="rId54"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hyperlink" Target="https://www.legislation.gov.uk/ukpga/2021/30/part/6/enacted" TargetMode="External"/><Relationship Id="rId45" Type="http://schemas.openxmlformats.org/officeDocument/2006/relationships/hyperlink" Target="https://www.southribble.gov.uk/media/138/Central-Lancashire-Core-Strategy/pdf/CentralLancashireCoreStrategy2012.pdf?m=637369838249630000" TargetMode="External"/><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hyperlink" Target="https://www.southribble.gov.uk/article/1556/Contents" TargetMode="Externa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hyperlink" Target="https://www.southribble.gov.uk/media/125/The-Adopted-Local-Plan-July-2015/pdf/Local_Plan_-_Adopted_July_2015_0.pdf?m=637369819342800000" TargetMode="External"/><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www.southribble.gov.uk/"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hyperlink" Target="https://www.gov.uk/government/publications/changes-to-the-habitats-regulations-2017/changes-to-the-habitats-regulations-2017" TargetMode="External"/><Relationship Id="rId48" Type="http://schemas.openxmlformats.org/officeDocument/2006/relationships/hyperlink" Target="https://www.southribble.gov.uk/media/422/Air-Quality-Action-Plan/pdf/Air_Quality_Action_Plan_2018.pdf?m=637425364922300000" TargetMode="External"/><Relationship Id="rId8" Type="http://schemas.openxmlformats.org/officeDocument/2006/relationships/image" Target="media/image1.jpeg"/><Relationship Id="rId51" Type="http://schemas.openxmlformats.org/officeDocument/2006/relationships/hyperlink" Target="https://assets.publishing.service.gov.uk/government/uploads/system/uploads/attachment_data/file/1025357/20_TB_Invasive_spp.pdf"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F7FEF2-3E1F-4FB8-9EA7-623B6D8F11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26</Pages>
  <Words>7561</Words>
  <Characters>43098</Characters>
  <Application>Microsoft Office Word</Application>
  <DocSecurity>0</DocSecurity>
  <Lines>359</Lines>
  <Paragraphs>101</Paragraphs>
  <ScaleCrop>false</ScaleCrop>
  <HeadingPairs>
    <vt:vector size="2" baseType="variant">
      <vt:variant>
        <vt:lpstr>Title</vt:lpstr>
      </vt:variant>
      <vt:variant>
        <vt:i4>1</vt:i4>
      </vt:variant>
    </vt:vector>
  </HeadingPairs>
  <TitlesOfParts>
    <vt:vector size="1" baseType="lpstr">
      <vt:lpstr/>
    </vt:vector>
  </TitlesOfParts>
  <Company>South Ribble Borough Council</Company>
  <LinksUpToDate>false</LinksUpToDate>
  <CharactersWithSpaces>50558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GX0620</dc:creator>
  <cp:lastModifiedBy>Clare Gornall</cp:lastModifiedBy>
  <cp:revision>4</cp:revision>
  <cp:lastPrinted>2014-03-21T13:56:00Z</cp:lastPrinted>
  <dcterms:created xsi:type="dcterms:W3CDTF">2022-03-09T15:11:00Z</dcterms:created>
  <dcterms:modified xsi:type="dcterms:W3CDTF">2022-03-11T15:39:00Z</dcterms:modified>
</cp:coreProperties>
</file>